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E2EC9" w14:textId="6AAADD0B" w:rsidR="00807254" w:rsidRPr="00807254" w:rsidRDefault="00807254" w:rsidP="00807254">
      <w:pPr>
        <w:spacing w:after="120"/>
        <w:jc w:val="center"/>
        <w:rPr>
          <w:rFonts w:ascii="PermianSlabSerifTypeface" w:hAnsi="PermianSlabSerifTypeface" w:cs="Open Sans"/>
          <w:b/>
          <w:bCs/>
          <w:sz w:val="32"/>
        </w:rPr>
      </w:pPr>
      <w:r w:rsidRPr="00807254">
        <w:rPr>
          <w:rFonts w:ascii="PermianSlabSerifTypeface" w:hAnsi="PermianSlabSerifTypeface" w:cs="Open Sans"/>
          <w:b/>
          <w:bCs/>
          <w:sz w:val="32"/>
        </w:rPr>
        <w:t>Safe Return to In-person Instruction and</w:t>
      </w:r>
      <w:r w:rsidR="00116541">
        <w:rPr>
          <w:rFonts w:ascii="PermianSlabSerifTypeface" w:hAnsi="PermianSlabSerifTypeface" w:cs="Open Sans"/>
          <w:b/>
          <w:bCs/>
          <w:sz w:val="32"/>
        </w:rPr>
        <w:t xml:space="preserve"> </w:t>
      </w:r>
      <w:r>
        <w:rPr>
          <w:rFonts w:ascii="PermianSlabSerifTypeface" w:hAnsi="PermianSlabSerifTypeface" w:cs="Open Sans"/>
          <w:b/>
          <w:bCs/>
          <w:sz w:val="32"/>
        </w:rPr>
        <w:br/>
      </w:r>
      <w:r w:rsidRPr="00807254">
        <w:rPr>
          <w:rFonts w:ascii="PermianSlabSerifTypeface" w:hAnsi="PermianSlabSerifTypeface" w:cs="Open Sans"/>
          <w:b/>
          <w:bCs/>
          <w:sz w:val="32"/>
        </w:rPr>
        <w:t xml:space="preserve">Continuity of Services Plan </w:t>
      </w:r>
    </w:p>
    <w:p w14:paraId="7A057D54" w14:textId="2616D2C0" w:rsidR="00807254" w:rsidRDefault="00807254" w:rsidP="00807254">
      <w:pPr>
        <w:spacing w:after="120"/>
        <w:jc w:val="center"/>
        <w:rPr>
          <w:rFonts w:ascii="PermianSlabSerifTypeface" w:hAnsi="PermianSlabSerifTypeface" w:cs="Open Sans"/>
          <w:b/>
          <w:bCs/>
          <w:sz w:val="32"/>
        </w:rPr>
      </w:pPr>
      <w:r w:rsidRPr="00807254">
        <w:rPr>
          <w:rFonts w:ascii="PermianSlabSerifTypeface" w:hAnsi="PermianSlabSerifTypeface" w:cs="Open Sans"/>
          <w:b/>
          <w:bCs/>
          <w:sz w:val="32"/>
        </w:rPr>
        <w:t>Addendum Guidance</w:t>
      </w:r>
    </w:p>
    <w:p w14:paraId="549FCD91" w14:textId="2BCCEB11" w:rsidR="003D06AD" w:rsidRPr="00807254" w:rsidRDefault="00812E35" w:rsidP="00807254">
      <w:pPr>
        <w:spacing w:after="120"/>
        <w:jc w:val="center"/>
        <w:rPr>
          <w:rFonts w:ascii="PermianSlabSerifTypeface" w:hAnsi="PermianSlabSerifTypeface" w:cs="Open Sans"/>
          <w:b/>
          <w:bCs/>
          <w:sz w:val="32"/>
        </w:rPr>
      </w:pPr>
      <w:r w:rsidRPr="00711A11">
        <w:rPr>
          <w:rFonts w:ascii="PermianSlabSerifTypeface" w:hAnsi="PermianSlabSerifTypeface" w:cs="Open Sans"/>
          <w:b/>
          <w:bCs/>
          <w:sz w:val="32"/>
        </w:rPr>
        <w:t>2023</w:t>
      </w:r>
    </w:p>
    <w:p w14:paraId="5CB7D9F4" w14:textId="1CE5F758" w:rsidR="00807254" w:rsidRPr="006A3BE2" w:rsidRDefault="00807254" w:rsidP="00807254">
      <w:bookmarkStart w:id="0" w:name="_Hlk86309063"/>
      <w:r w:rsidRPr="00807254">
        <w:rPr>
          <w:rFonts w:ascii="Open Sans" w:hAnsi="Open Sans" w:cs="Open Sans"/>
          <w:sz w:val="20"/>
          <w:szCs w:val="20"/>
        </w:rPr>
        <w:t>LEAs are required to update the Safe Return to In-</w:t>
      </w:r>
      <w:r w:rsidR="004F2F59">
        <w:rPr>
          <w:rFonts w:ascii="Open Sans" w:hAnsi="Open Sans" w:cs="Open Sans"/>
          <w:sz w:val="20"/>
          <w:szCs w:val="20"/>
        </w:rPr>
        <w:t>P</w:t>
      </w:r>
      <w:r w:rsidRPr="00807254">
        <w:rPr>
          <w:rFonts w:ascii="Open Sans" w:hAnsi="Open Sans" w:cs="Open Sans"/>
          <w:sz w:val="20"/>
          <w:szCs w:val="20"/>
        </w:rPr>
        <w:t xml:space="preserve">erson Instruction and Continuity of Services Plan every six months through </w:t>
      </w:r>
      <w:r w:rsidRPr="00807254">
        <w:rPr>
          <w:rFonts w:ascii="Open Sans" w:hAnsi="Open Sans" w:cs="Open Sans"/>
          <w:b/>
          <w:bCs/>
          <w:sz w:val="20"/>
          <w:szCs w:val="20"/>
        </w:rPr>
        <w:t>Sept. 30, 2023</w:t>
      </w:r>
      <w:r w:rsidR="006A3BE2">
        <w:rPr>
          <w:rFonts w:ascii="Open Sans" w:hAnsi="Open Sans" w:cs="Open Sans"/>
          <w:b/>
          <w:bCs/>
          <w:sz w:val="20"/>
          <w:szCs w:val="20"/>
        </w:rPr>
        <w:t xml:space="preserve">. </w:t>
      </w:r>
      <w:r w:rsidR="006A3BE2" w:rsidRPr="00711A11">
        <w:rPr>
          <w:rFonts w:ascii="Open Sans" w:hAnsi="Open Sans" w:cs="Open Sans"/>
          <w:sz w:val="20"/>
          <w:szCs w:val="20"/>
        </w:rPr>
        <w:t xml:space="preserve">Each time, </w:t>
      </w:r>
      <w:r w:rsidR="004332C4">
        <w:rPr>
          <w:rFonts w:ascii="Open Sans" w:hAnsi="Open Sans" w:cs="Open Sans"/>
          <w:sz w:val="20"/>
          <w:szCs w:val="20"/>
        </w:rPr>
        <w:t>local education agencies (</w:t>
      </w:r>
      <w:r w:rsidR="006A3BE2" w:rsidRPr="00711A11">
        <w:rPr>
          <w:rFonts w:ascii="Open Sans" w:hAnsi="Open Sans" w:cs="Open Sans"/>
          <w:sz w:val="20"/>
          <w:szCs w:val="20"/>
        </w:rPr>
        <w:t>LEAs</w:t>
      </w:r>
      <w:r w:rsidR="00F66161">
        <w:rPr>
          <w:rFonts w:ascii="Open Sans" w:hAnsi="Open Sans" w:cs="Open Sans"/>
          <w:sz w:val="20"/>
          <w:szCs w:val="20"/>
        </w:rPr>
        <w:t>)</w:t>
      </w:r>
      <w:r w:rsidR="006A3BE2" w:rsidRPr="00711A11">
        <w:rPr>
          <w:rFonts w:ascii="Open Sans" w:hAnsi="Open Sans" w:cs="Open Sans"/>
          <w:b/>
          <w:sz w:val="20"/>
          <w:szCs w:val="20"/>
        </w:rPr>
        <w:t xml:space="preserve"> </w:t>
      </w:r>
      <w:r w:rsidR="006A3BE2" w:rsidRPr="00711A11">
        <w:rPr>
          <w:rFonts w:ascii="Open Sans" w:hAnsi="Open Sans" w:cs="Open Sans"/>
          <w:sz w:val="20"/>
          <w:szCs w:val="20"/>
        </w:rPr>
        <w:t>must seek public input on the plan and any revisions and must take such input into account.</w:t>
      </w:r>
      <w:r w:rsidR="006A3BE2">
        <w:t xml:space="preserve"> </w:t>
      </w:r>
      <w:r w:rsidRPr="00807254">
        <w:rPr>
          <w:rFonts w:ascii="Open Sans" w:hAnsi="Open Sans" w:cs="Open Sans"/>
          <w:sz w:val="20"/>
          <w:szCs w:val="20"/>
        </w:rPr>
        <w:t>The purpose of the plan is to keep stakeholders informed.</w:t>
      </w:r>
    </w:p>
    <w:bookmarkEnd w:id="0"/>
    <w:p w14:paraId="14314FBE" w14:textId="3716AB33" w:rsidR="00807254" w:rsidRPr="00807254" w:rsidRDefault="66FBBC6C" w:rsidP="00807254">
      <w:pPr>
        <w:rPr>
          <w:rFonts w:ascii="Open Sans" w:hAnsi="Open Sans" w:cs="Open Sans"/>
          <w:sz w:val="20"/>
          <w:szCs w:val="20"/>
        </w:rPr>
      </w:pPr>
      <w:r w:rsidRPr="4614C3A4">
        <w:rPr>
          <w:rFonts w:ascii="Open Sans" w:hAnsi="Open Sans" w:cs="Open Sans"/>
          <w:sz w:val="20"/>
          <w:szCs w:val="20"/>
        </w:rPr>
        <w:t xml:space="preserve">Every </w:t>
      </w:r>
      <w:bookmarkStart w:id="1" w:name="_Int_AuhuuoUV"/>
      <w:r w:rsidRPr="4614C3A4">
        <w:rPr>
          <w:rFonts w:ascii="Open Sans" w:hAnsi="Open Sans" w:cs="Open Sans"/>
          <w:sz w:val="20"/>
          <w:szCs w:val="20"/>
        </w:rPr>
        <w:t>LEA</w:t>
      </w:r>
      <w:bookmarkEnd w:id="1"/>
      <w:r w:rsidRPr="4614C3A4">
        <w:rPr>
          <w:rFonts w:ascii="Open Sans" w:hAnsi="Open Sans" w:cs="Open Sans"/>
          <w:sz w:val="20"/>
          <w:szCs w:val="20"/>
        </w:rPr>
        <w:t xml:space="preserve"> should complete the addendum and upload</w:t>
      </w:r>
      <w:r w:rsidR="001D6C5B" w:rsidRPr="4614C3A4">
        <w:rPr>
          <w:rFonts w:ascii="Open Sans" w:hAnsi="Open Sans" w:cs="Open Sans"/>
          <w:sz w:val="20"/>
          <w:szCs w:val="20"/>
        </w:rPr>
        <w:t xml:space="preserve"> it to ePlan</w:t>
      </w:r>
      <w:r w:rsidRPr="4614C3A4">
        <w:rPr>
          <w:rFonts w:ascii="Open Sans" w:hAnsi="Open Sans" w:cs="Open Sans"/>
          <w:sz w:val="20"/>
          <w:szCs w:val="20"/>
        </w:rPr>
        <w:t xml:space="preserve"> in the LEA document library and post </w:t>
      </w:r>
      <w:r w:rsidR="001D6C5B" w:rsidRPr="4614C3A4">
        <w:rPr>
          <w:rFonts w:ascii="Open Sans" w:hAnsi="Open Sans" w:cs="Open Sans"/>
          <w:sz w:val="20"/>
          <w:szCs w:val="20"/>
        </w:rPr>
        <w:t xml:space="preserve">it </w:t>
      </w:r>
      <w:r w:rsidRPr="4614C3A4">
        <w:rPr>
          <w:rFonts w:ascii="Open Sans" w:hAnsi="Open Sans" w:cs="Open Sans"/>
          <w:sz w:val="20"/>
          <w:szCs w:val="20"/>
        </w:rPr>
        <w:t>to the LEA’s web</w:t>
      </w:r>
      <w:r w:rsidR="218F90AE" w:rsidRPr="4614C3A4">
        <w:rPr>
          <w:rFonts w:ascii="Open Sans" w:hAnsi="Open Sans" w:cs="Open Sans"/>
          <w:sz w:val="20"/>
          <w:szCs w:val="20"/>
        </w:rPr>
        <w:t>site</w:t>
      </w:r>
      <w:r w:rsidR="1A1B70B4" w:rsidRPr="4614C3A4">
        <w:rPr>
          <w:rFonts w:ascii="Open Sans" w:hAnsi="Open Sans" w:cs="Open Sans"/>
          <w:sz w:val="20"/>
          <w:szCs w:val="20"/>
        </w:rPr>
        <w:t xml:space="preserve"> </w:t>
      </w:r>
      <w:r w:rsidR="1A1B70B4" w:rsidRPr="00C1051E">
        <w:rPr>
          <w:rFonts w:ascii="Open Sans" w:hAnsi="Open Sans" w:cs="Open Sans"/>
          <w:b/>
          <w:bCs/>
          <w:sz w:val="20"/>
          <w:szCs w:val="20"/>
          <w:rPrChange w:id="2" w:author="Julia Hudson" w:date="2023-05-24T14:15:00Z">
            <w:rPr>
              <w:rFonts w:ascii="Open Sans" w:hAnsi="Open Sans" w:cs="Open Sans"/>
              <w:sz w:val="20"/>
              <w:szCs w:val="20"/>
            </w:rPr>
          </w:rPrChange>
        </w:rPr>
        <w:t>(</w:t>
      </w:r>
      <w:r w:rsidR="005A77A6" w:rsidRPr="00C1051E">
        <w:rPr>
          <w:rFonts w:ascii="Open Sans" w:hAnsi="Open Sans" w:cs="Open Sans"/>
          <w:b/>
          <w:bCs/>
          <w:sz w:val="20"/>
          <w:szCs w:val="20"/>
          <w:rPrChange w:id="3" w:author="Julia Hudson" w:date="2023-05-24T14:15:00Z">
            <w:rPr>
              <w:rFonts w:ascii="Open Sans" w:hAnsi="Open Sans" w:cs="Open Sans"/>
              <w:sz w:val="20"/>
              <w:szCs w:val="20"/>
            </w:rPr>
          </w:rPrChange>
        </w:rPr>
        <w:t>March 1</w:t>
      </w:r>
      <w:r w:rsidR="1A1B70B4" w:rsidRPr="00C1051E">
        <w:rPr>
          <w:rFonts w:ascii="Open Sans" w:hAnsi="Open Sans" w:cs="Open Sans"/>
          <w:b/>
          <w:bCs/>
          <w:sz w:val="20"/>
          <w:szCs w:val="20"/>
          <w:rPrChange w:id="4" w:author="Julia Hudson" w:date="2023-05-24T14:15:00Z">
            <w:rPr>
              <w:rFonts w:ascii="Open Sans" w:hAnsi="Open Sans" w:cs="Open Sans"/>
              <w:sz w:val="20"/>
              <w:szCs w:val="20"/>
            </w:rPr>
          </w:rPrChange>
        </w:rPr>
        <w:t xml:space="preserve"> and </w:t>
      </w:r>
      <w:r w:rsidR="001D6C5B" w:rsidRPr="00C1051E">
        <w:rPr>
          <w:rFonts w:ascii="Open Sans" w:hAnsi="Open Sans" w:cs="Open Sans"/>
          <w:b/>
          <w:bCs/>
          <w:sz w:val="20"/>
          <w:szCs w:val="20"/>
          <w:rPrChange w:id="5" w:author="Julia Hudson" w:date="2023-05-24T14:15:00Z">
            <w:rPr>
              <w:rFonts w:ascii="Open Sans" w:hAnsi="Open Sans" w:cs="Open Sans"/>
              <w:sz w:val="20"/>
              <w:szCs w:val="20"/>
            </w:rPr>
          </w:rPrChange>
        </w:rPr>
        <w:t xml:space="preserve">Sept. </w:t>
      </w:r>
      <w:r w:rsidR="1A1B70B4" w:rsidRPr="00C1051E">
        <w:rPr>
          <w:rFonts w:ascii="Open Sans" w:hAnsi="Open Sans" w:cs="Open Sans"/>
          <w:b/>
          <w:bCs/>
          <w:sz w:val="20"/>
          <w:szCs w:val="20"/>
          <w:rPrChange w:id="6" w:author="Julia Hudson" w:date="2023-05-24T14:15:00Z">
            <w:rPr>
              <w:rFonts w:ascii="Open Sans" w:hAnsi="Open Sans" w:cs="Open Sans"/>
              <w:sz w:val="20"/>
              <w:szCs w:val="20"/>
            </w:rPr>
          </w:rPrChange>
        </w:rPr>
        <w:t>15)</w:t>
      </w:r>
      <w:r w:rsidRPr="00C1051E">
        <w:rPr>
          <w:rFonts w:ascii="Open Sans" w:hAnsi="Open Sans" w:cs="Open Sans"/>
          <w:b/>
          <w:bCs/>
          <w:sz w:val="20"/>
          <w:szCs w:val="20"/>
          <w:rPrChange w:id="7" w:author="Julia Hudson" w:date="2023-05-24T14:15:00Z">
            <w:rPr>
              <w:rFonts w:ascii="Open Sans" w:hAnsi="Open Sans" w:cs="Open Sans"/>
              <w:sz w:val="20"/>
              <w:szCs w:val="20"/>
            </w:rPr>
          </w:rPrChange>
        </w:rPr>
        <w:t>.</w:t>
      </w:r>
      <w:r w:rsidRPr="4614C3A4">
        <w:rPr>
          <w:rFonts w:ascii="Open Sans" w:hAnsi="Open Sans" w:cs="Open Sans"/>
          <w:sz w:val="20"/>
          <w:szCs w:val="20"/>
        </w:rPr>
        <w:t xml:space="preserve"> Like the development of the plan, all revisions must be informed by community input and reviewed and approved by the governing body prior to posting on the LEA’s publicly available website.</w:t>
      </w:r>
    </w:p>
    <w:p w14:paraId="42CCE74B" w14:textId="50506851" w:rsidR="00807254" w:rsidRPr="00807254" w:rsidRDefault="7ECF962D" w:rsidP="00807254">
      <w:pPr>
        <w:rPr>
          <w:rFonts w:ascii="Open Sans" w:hAnsi="Open Sans" w:cs="Open Sans"/>
          <w:sz w:val="20"/>
          <w:szCs w:val="20"/>
        </w:rPr>
      </w:pPr>
      <w:r w:rsidRPr="0870DCEA">
        <w:rPr>
          <w:rFonts w:ascii="Open Sans" w:hAnsi="Open Sans" w:cs="Open Sans"/>
          <w:sz w:val="20"/>
          <w:szCs w:val="20"/>
        </w:rPr>
        <w:t xml:space="preserve">Please consider </w:t>
      </w:r>
      <w:r w:rsidRPr="690ACF32">
        <w:rPr>
          <w:rFonts w:ascii="Open Sans" w:hAnsi="Open Sans" w:cs="Open Sans"/>
          <w:sz w:val="20"/>
          <w:szCs w:val="20"/>
        </w:rPr>
        <w:t xml:space="preserve">the following when </w:t>
      </w:r>
      <w:r w:rsidRPr="1E397907">
        <w:rPr>
          <w:rFonts w:ascii="Open Sans" w:hAnsi="Open Sans" w:cs="Open Sans"/>
          <w:sz w:val="20"/>
          <w:szCs w:val="20"/>
        </w:rPr>
        <w:t xml:space="preserve">completing the </w:t>
      </w:r>
      <w:r w:rsidRPr="7AA26C10">
        <w:rPr>
          <w:rFonts w:ascii="Open Sans" w:hAnsi="Open Sans" w:cs="Open Sans"/>
          <w:sz w:val="20"/>
          <w:szCs w:val="20"/>
        </w:rPr>
        <w:t>addendum</w:t>
      </w:r>
      <w:r w:rsidRPr="53011148">
        <w:rPr>
          <w:rFonts w:ascii="Open Sans" w:hAnsi="Open Sans" w:cs="Open Sans"/>
          <w:sz w:val="20"/>
          <w:szCs w:val="20"/>
        </w:rPr>
        <w:t>:</w:t>
      </w:r>
    </w:p>
    <w:p w14:paraId="49D1F5B9" w14:textId="09855262" w:rsidR="00807254" w:rsidRPr="00807254" w:rsidRDefault="00807254" w:rsidP="00807254">
      <w:pPr>
        <w:pStyle w:val="Default"/>
        <w:numPr>
          <w:ilvl w:val="0"/>
          <w:numId w:val="3"/>
        </w:numPr>
        <w:rPr>
          <w:sz w:val="20"/>
          <w:szCs w:val="20"/>
        </w:rPr>
      </w:pPr>
      <w:r w:rsidRPr="00807254">
        <w:rPr>
          <w:sz w:val="20"/>
          <w:szCs w:val="20"/>
        </w:rPr>
        <w:t xml:space="preserve">Ensure the LEA used multiple models of engagement offered to stakeholders. Examples may include surveys, in-person or virtual committee meetings, town hall meetings, </w:t>
      </w:r>
      <w:r w:rsidR="24A11B40" w:rsidRPr="7AF85499">
        <w:rPr>
          <w:sz w:val="20"/>
          <w:szCs w:val="20"/>
        </w:rPr>
        <w:t xml:space="preserve">or </w:t>
      </w:r>
      <w:r w:rsidRPr="00807254">
        <w:rPr>
          <w:sz w:val="20"/>
          <w:szCs w:val="20"/>
        </w:rPr>
        <w:t xml:space="preserve">other inclusive engagement opportunities. </w:t>
      </w:r>
    </w:p>
    <w:p w14:paraId="16CC8D01" w14:textId="20603FBC" w:rsidR="00807254" w:rsidRPr="00807254" w:rsidRDefault="00807254" w:rsidP="00807254">
      <w:pPr>
        <w:pStyle w:val="Default"/>
        <w:numPr>
          <w:ilvl w:val="0"/>
          <w:numId w:val="3"/>
        </w:numPr>
        <w:rPr>
          <w:sz w:val="20"/>
          <w:szCs w:val="20"/>
        </w:rPr>
      </w:pPr>
      <w:r w:rsidRPr="00807254">
        <w:rPr>
          <w:sz w:val="20"/>
          <w:szCs w:val="20"/>
        </w:rPr>
        <w:t xml:space="preserve">LEAs should engage all applicable groups noted in meaningful consultation during the crafting of the </w:t>
      </w:r>
      <w:r w:rsidRPr="003D06AD">
        <w:rPr>
          <w:sz w:val="20"/>
          <w:szCs w:val="20"/>
        </w:rPr>
        <w:t>plan</w:t>
      </w:r>
      <w:r w:rsidR="003D06AD" w:rsidRPr="003D06AD">
        <w:rPr>
          <w:sz w:val="20"/>
          <w:szCs w:val="20"/>
        </w:rPr>
        <w:t xml:space="preserve"> </w:t>
      </w:r>
      <w:r w:rsidR="003D06AD" w:rsidRPr="006879FC">
        <w:rPr>
          <w:rFonts w:eastAsia="Open Sans"/>
          <w:color w:val="000000" w:themeColor="text1"/>
          <w:sz w:val="20"/>
          <w:szCs w:val="20"/>
        </w:rPr>
        <w:t>and when making any significant revisions or updates to the plan.</w:t>
      </w:r>
    </w:p>
    <w:p w14:paraId="404A2E30" w14:textId="77777777" w:rsidR="00807254" w:rsidRPr="00807254" w:rsidRDefault="00807254" w:rsidP="00807254">
      <w:pPr>
        <w:pStyle w:val="Default"/>
        <w:numPr>
          <w:ilvl w:val="0"/>
          <w:numId w:val="3"/>
        </w:numPr>
        <w:rPr>
          <w:sz w:val="20"/>
          <w:szCs w:val="20"/>
        </w:rPr>
      </w:pPr>
      <w:r w:rsidRPr="00807254">
        <w:rPr>
          <w:sz w:val="20"/>
          <w:szCs w:val="20"/>
        </w:rPr>
        <w:t xml:space="preserve">The number of stakeholders engaged should represent the composition of students. For example, if students with disabilities make up 15 percent of students, then 10-20 percent of respondents should represent this subgroup. </w:t>
      </w:r>
    </w:p>
    <w:p w14:paraId="78DAC492" w14:textId="77777777" w:rsidR="00807254" w:rsidRPr="00807254" w:rsidRDefault="00807254" w:rsidP="00807254">
      <w:pPr>
        <w:pStyle w:val="Default"/>
        <w:numPr>
          <w:ilvl w:val="0"/>
          <w:numId w:val="3"/>
        </w:numPr>
        <w:rPr>
          <w:sz w:val="20"/>
          <w:szCs w:val="20"/>
        </w:rPr>
      </w:pPr>
      <w:r w:rsidRPr="00807254">
        <w:rPr>
          <w:sz w:val="20"/>
          <w:szCs w:val="20"/>
        </w:rPr>
        <w:t xml:space="preserve">Ensure the stakeholder engagement happened prior to the development/revision of the plan. </w:t>
      </w:r>
    </w:p>
    <w:p w14:paraId="7BB40CC5" w14:textId="018DF1B0" w:rsidR="00807254" w:rsidRPr="00807254" w:rsidRDefault="00807254" w:rsidP="00807254">
      <w:pPr>
        <w:pStyle w:val="Default"/>
        <w:numPr>
          <w:ilvl w:val="0"/>
          <w:numId w:val="3"/>
        </w:numPr>
        <w:rPr>
          <w:rFonts w:asciiTheme="minorHAnsi" w:eastAsiaTheme="minorEastAsia" w:hAnsiTheme="minorHAnsi" w:cstheme="minorBidi"/>
          <w:color w:val="000000" w:themeColor="text1"/>
          <w:sz w:val="20"/>
          <w:szCs w:val="20"/>
        </w:rPr>
      </w:pPr>
      <w:r w:rsidRPr="00807254">
        <w:rPr>
          <w:sz w:val="20"/>
          <w:szCs w:val="20"/>
        </w:rPr>
        <w:t xml:space="preserve">The LEA must engage the health department in the development </w:t>
      </w:r>
      <w:r w:rsidR="003D06AD" w:rsidRPr="006879FC">
        <w:rPr>
          <w:sz w:val="20"/>
          <w:szCs w:val="20"/>
        </w:rPr>
        <w:t>and revision</w:t>
      </w:r>
      <w:r w:rsidR="003D06AD">
        <w:rPr>
          <w:sz w:val="20"/>
          <w:szCs w:val="20"/>
        </w:rPr>
        <w:t xml:space="preserve"> </w:t>
      </w:r>
      <w:r w:rsidRPr="00807254">
        <w:rPr>
          <w:sz w:val="20"/>
          <w:szCs w:val="20"/>
        </w:rPr>
        <w:t>of the plan.</w:t>
      </w:r>
      <w:r>
        <w:rPr>
          <w:sz w:val="20"/>
          <w:szCs w:val="20"/>
        </w:rPr>
        <w:t xml:space="preserve"> </w:t>
      </w:r>
      <w:r w:rsidRPr="00807254">
        <w:rPr>
          <w:sz w:val="20"/>
          <w:szCs w:val="20"/>
        </w:rPr>
        <w:t xml:space="preserve">This is </w:t>
      </w:r>
      <w:bookmarkStart w:id="8" w:name="_Int_MW6SE8Ue"/>
      <w:r w:rsidRPr="367460DD">
        <w:rPr>
          <w:sz w:val="20"/>
          <w:szCs w:val="20"/>
        </w:rPr>
        <w:t>different from</w:t>
      </w:r>
      <w:bookmarkEnd w:id="8"/>
      <w:r w:rsidRPr="00807254">
        <w:rPr>
          <w:sz w:val="20"/>
          <w:szCs w:val="20"/>
        </w:rPr>
        <w:t xml:space="preserve"> providing the health department with COVID</w:t>
      </w:r>
      <w:r w:rsidR="00116541">
        <w:rPr>
          <w:sz w:val="20"/>
          <w:szCs w:val="20"/>
        </w:rPr>
        <w:t>-19</w:t>
      </w:r>
      <w:r w:rsidRPr="00807254">
        <w:rPr>
          <w:sz w:val="20"/>
          <w:szCs w:val="20"/>
        </w:rPr>
        <w:t xml:space="preserve"> numbers.</w:t>
      </w:r>
    </w:p>
    <w:p w14:paraId="455AEBF5" w14:textId="7F1C1032" w:rsidR="00807254" w:rsidRPr="00807254" w:rsidRDefault="00807254" w:rsidP="00807254">
      <w:pPr>
        <w:pStyle w:val="Default"/>
        <w:numPr>
          <w:ilvl w:val="0"/>
          <w:numId w:val="2"/>
        </w:numPr>
        <w:rPr>
          <w:sz w:val="20"/>
          <w:szCs w:val="20"/>
        </w:rPr>
      </w:pPr>
      <w:r w:rsidRPr="00807254">
        <w:rPr>
          <w:sz w:val="20"/>
          <w:szCs w:val="20"/>
        </w:rPr>
        <w:t xml:space="preserve">Plans must explicitly address every bullet point in Question </w:t>
      </w:r>
      <w:r w:rsidR="5BC41CE4" w:rsidRPr="25D8946E">
        <w:rPr>
          <w:sz w:val="20"/>
          <w:szCs w:val="20"/>
        </w:rPr>
        <w:t>3</w:t>
      </w:r>
      <w:r w:rsidRPr="00807254">
        <w:rPr>
          <w:sz w:val="20"/>
          <w:szCs w:val="20"/>
        </w:rPr>
        <w:t xml:space="preserve"> regarding district policies and strategies. </w:t>
      </w:r>
    </w:p>
    <w:p w14:paraId="4C1B02B9" w14:textId="77777777" w:rsidR="00807254" w:rsidRPr="00807254" w:rsidRDefault="00807254" w:rsidP="00807254">
      <w:pPr>
        <w:pStyle w:val="Default"/>
        <w:numPr>
          <w:ilvl w:val="0"/>
          <w:numId w:val="2"/>
        </w:numPr>
        <w:rPr>
          <w:sz w:val="20"/>
          <w:szCs w:val="20"/>
        </w:rPr>
      </w:pPr>
      <w:r w:rsidRPr="00807254">
        <w:rPr>
          <w:sz w:val="20"/>
          <w:szCs w:val="20"/>
        </w:rPr>
        <w:t xml:space="preserve">Plans require local board approval and public posting. </w:t>
      </w:r>
    </w:p>
    <w:p w14:paraId="4344628D" w14:textId="14041E1B" w:rsidR="00807254" w:rsidRPr="00807254" w:rsidRDefault="00807254" w:rsidP="00807254">
      <w:pPr>
        <w:pStyle w:val="Default"/>
        <w:numPr>
          <w:ilvl w:val="0"/>
          <w:numId w:val="2"/>
        </w:numPr>
        <w:rPr>
          <w:sz w:val="20"/>
          <w:szCs w:val="20"/>
        </w:rPr>
      </w:pPr>
      <w:r w:rsidRPr="00807254">
        <w:rPr>
          <w:sz w:val="20"/>
          <w:szCs w:val="20"/>
        </w:rPr>
        <w:t xml:space="preserve">LEAs must update the </w:t>
      </w:r>
      <w:r w:rsidRPr="00807254">
        <w:rPr>
          <w:i/>
          <w:iCs/>
          <w:sz w:val="20"/>
          <w:szCs w:val="20"/>
        </w:rPr>
        <w:t xml:space="preserve">Safe Return to In-Person Instruction and Continuity of Services Plan </w:t>
      </w:r>
      <w:r w:rsidRPr="00807254">
        <w:rPr>
          <w:sz w:val="20"/>
          <w:szCs w:val="20"/>
        </w:rPr>
        <w:t>at least every six months through Sept. 30, 2023, seek public input on the plan and any revisions</w:t>
      </w:r>
      <w:r w:rsidR="0077152A">
        <w:rPr>
          <w:sz w:val="20"/>
          <w:szCs w:val="20"/>
        </w:rPr>
        <w:t>,</w:t>
      </w:r>
      <w:r w:rsidRPr="00807254">
        <w:rPr>
          <w:sz w:val="20"/>
          <w:szCs w:val="20"/>
        </w:rPr>
        <w:t xml:space="preserve"> and take such input into account. All revisions must include an explanation and rationale of why the revisions were made. </w:t>
      </w:r>
    </w:p>
    <w:p w14:paraId="318591EA" w14:textId="590BC4FF" w:rsidR="00807254" w:rsidRPr="00807254" w:rsidRDefault="00807254" w:rsidP="00807254">
      <w:pPr>
        <w:pStyle w:val="Default"/>
        <w:numPr>
          <w:ilvl w:val="0"/>
          <w:numId w:val="2"/>
        </w:numPr>
        <w:rPr>
          <w:sz w:val="20"/>
          <w:szCs w:val="20"/>
        </w:rPr>
      </w:pPr>
      <w:r w:rsidRPr="00807254">
        <w:rPr>
          <w:sz w:val="20"/>
          <w:szCs w:val="20"/>
        </w:rPr>
        <w:t>All revisions must include an explanation and rationale, with meaningful public consultation and in an understandable format</w:t>
      </w:r>
      <w:r w:rsidR="00852FC7">
        <w:rPr>
          <w:sz w:val="20"/>
          <w:szCs w:val="20"/>
        </w:rPr>
        <w:t>.</w:t>
      </w:r>
      <w:r w:rsidRPr="00807254">
        <w:rPr>
          <w:sz w:val="20"/>
          <w:szCs w:val="20"/>
        </w:rPr>
        <w:t xml:space="preserve"> The </w:t>
      </w:r>
      <w:r w:rsidR="614BBB3B" w:rsidRPr="7AF85499">
        <w:rPr>
          <w:sz w:val="20"/>
          <w:szCs w:val="20"/>
        </w:rPr>
        <w:t>American Rescue Plan (</w:t>
      </w:r>
      <w:r w:rsidRPr="00807254">
        <w:rPr>
          <w:sz w:val="20"/>
          <w:szCs w:val="20"/>
        </w:rPr>
        <w:t>ARP</w:t>
      </w:r>
      <w:r w:rsidR="574B885F" w:rsidRPr="7AF85499">
        <w:rPr>
          <w:sz w:val="20"/>
          <w:szCs w:val="20"/>
        </w:rPr>
        <w:t>)</w:t>
      </w:r>
      <w:r w:rsidRPr="00807254">
        <w:rPr>
          <w:sz w:val="20"/>
          <w:szCs w:val="20"/>
        </w:rPr>
        <w:t xml:space="preserve"> Act requires LEAs to post their Health and Safety Plans online in a language that parents/caregivers can understand, or, if it is not practicable to provide written translations to an individual with limited English proficiency, be orally translated. The plan also must be provided in an alternative format accessible, upon request, by a parent who is an individual with a disability as defined by the Americans with Disabilities Act.</w:t>
      </w:r>
    </w:p>
    <w:p w14:paraId="13CB81E5" w14:textId="77777777" w:rsidR="006A3BE2" w:rsidRDefault="006A3BE2">
      <w:pPr>
        <w:rPr>
          <w:rFonts w:ascii="PermianSlabSerifTypeface" w:hAnsi="PermianSlabSerifTypeface" w:cs="Open Sans"/>
          <w:b/>
          <w:bCs/>
          <w:sz w:val="32"/>
        </w:rPr>
      </w:pPr>
      <w:r>
        <w:rPr>
          <w:rFonts w:ascii="PermianSlabSerifTypeface" w:hAnsi="PermianSlabSerifTypeface" w:cs="Open Sans"/>
          <w:b/>
          <w:bCs/>
          <w:sz w:val="32"/>
        </w:rPr>
        <w:br w:type="page"/>
      </w:r>
    </w:p>
    <w:p w14:paraId="5B71C322" w14:textId="24A973C8" w:rsidR="007411A2" w:rsidRPr="00806807" w:rsidRDefault="00B707B9" w:rsidP="00806807">
      <w:pPr>
        <w:spacing w:after="120"/>
        <w:jc w:val="center"/>
        <w:rPr>
          <w:rFonts w:ascii="PermianSlabSerifTypeface" w:hAnsi="PermianSlabSerifTypeface" w:cs="Open Sans"/>
          <w:b/>
          <w:bCs/>
          <w:sz w:val="32"/>
        </w:rPr>
      </w:pPr>
      <w:r w:rsidRPr="00806807">
        <w:rPr>
          <w:rFonts w:ascii="PermianSlabSerifTypeface" w:hAnsi="PermianSlabSerifTypeface" w:cs="Open Sans"/>
          <w:b/>
          <w:bCs/>
          <w:sz w:val="32"/>
        </w:rPr>
        <w:lastRenderedPageBreak/>
        <w:t>Safe Return to In-</w:t>
      </w:r>
      <w:r w:rsidR="00806807">
        <w:rPr>
          <w:rFonts w:ascii="PermianSlabSerifTypeface" w:hAnsi="PermianSlabSerifTypeface" w:cs="Open Sans"/>
          <w:b/>
          <w:bCs/>
          <w:sz w:val="32"/>
        </w:rPr>
        <w:t>P</w:t>
      </w:r>
      <w:r w:rsidRPr="00806807">
        <w:rPr>
          <w:rFonts w:ascii="PermianSlabSerifTypeface" w:hAnsi="PermianSlabSerifTypeface" w:cs="Open Sans"/>
          <w:b/>
          <w:bCs/>
          <w:sz w:val="32"/>
        </w:rPr>
        <w:t xml:space="preserve">erson Instruction and </w:t>
      </w:r>
      <w:r w:rsidR="00806807">
        <w:rPr>
          <w:rFonts w:ascii="PermianSlabSerifTypeface" w:hAnsi="PermianSlabSerifTypeface" w:cs="Open Sans"/>
          <w:b/>
          <w:bCs/>
          <w:sz w:val="32"/>
        </w:rPr>
        <w:br/>
      </w:r>
      <w:r w:rsidRPr="00806807">
        <w:rPr>
          <w:rFonts w:ascii="PermianSlabSerifTypeface" w:hAnsi="PermianSlabSerifTypeface" w:cs="Open Sans"/>
          <w:b/>
          <w:bCs/>
          <w:sz w:val="32"/>
        </w:rPr>
        <w:t>Continuity of Services Plan Addendum</w:t>
      </w:r>
    </w:p>
    <w:p w14:paraId="62917A2B" w14:textId="33915E54" w:rsidR="007411A2" w:rsidRPr="00493901" w:rsidRDefault="007411A2" w:rsidP="007411A2">
      <w:pPr>
        <w:rPr>
          <w:rFonts w:ascii="Open Sans" w:hAnsi="Open Sans" w:cs="Open Sans"/>
          <w:sz w:val="20"/>
          <w:szCs w:val="20"/>
        </w:rPr>
      </w:pPr>
      <w:r w:rsidRPr="00493901">
        <w:rPr>
          <w:rFonts w:ascii="Open Sans" w:hAnsi="Open Sans" w:cs="Open Sans"/>
          <w:sz w:val="20"/>
          <w:szCs w:val="20"/>
        </w:rPr>
        <w:t xml:space="preserve">The Elementary and Secondary School Emergency Relief 3.0 (ESSER 3.0) Fund under the American Rescue Plan (ARP) Act of 2021, Public Law 117-2, </w:t>
      </w:r>
      <w:r w:rsidR="004E4FCF" w:rsidRPr="00493901">
        <w:rPr>
          <w:rFonts w:ascii="Open Sans" w:hAnsi="Open Sans" w:cs="Open Sans"/>
          <w:sz w:val="20"/>
          <w:szCs w:val="20"/>
        </w:rPr>
        <w:t xml:space="preserve">was </w:t>
      </w:r>
      <w:r w:rsidRPr="00493901">
        <w:rPr>
          <w:rFonts w:ascii="Open Sans" w:hAnsi="Open Sans" w:cs="Open Sans"/>
          <w:sz w:val="20"/>
          <w:szCs w:val="20"/>
        </w:rPr>
        <w:t>enacted on March 11, 2021.</w:t>
      </w:r>
      <w:r w:rsidR="00807254" w:rsidRPr="00493901">
        <w:rPr>
          <w:rFonts w:ascii="Open Sans" w:hAnsi="Open Sans" w:cs="Open Sans"/>
          <w:sz w:val="20"/>
          <w:szCs w:val="20"/>
        </w:rPr>
        <w:t xml:space="preserve"> </w:t>
      </w:r>
      <w:r w:rsidRPr="00493901">
        <w:rPr>
          <w:rFonts w:ascii="Open Sans" w:hAnsi="Open Sans" w:cs="Open Sans"/>
          <w:sz w:val="20"/>
          <w:szCs w:val="20"/>
        </w:rPr>
        <w:t xml:space="preserve">Funding provided to states and local educational agencies (LEAs) </w:t>
      </w:r>
      <w:r w:rsidR="00776594">
        <w:rPr>
          <w:rFonts w:ascii="Open Sans" w:hAnsi="Open Sans" w:cs="Open Sans"/>
          <w:sz w:val="20"/>
          <w:szCs w:val="20"/>
        </w:rPr>
        <w:t>helps</w:t>
      </w:r>
      <w:r w:rsidR="00776594" w:rsidRPr="00493901">
        <w:rPr>
          <w:rFonts w:ascii="Open Sans" w:hAnsi="Open Sans" w:cs="Open Sans"/>
          <w:sz w:val="20"/>
          <w:szCs w:val="20"/>
        </w:rPr>
        <w:t xml:space="preserve"> </w:t>
      </w:r>
      <w:r w:rsidRPr="00493901">
        <w:rPr>
          <w:rFonts w:ascii="Open Sans" w:hAnsi="Open Sans" w:cs="Open Sans"/>
          <w:sz w:val="20"/>
          <w:szCs w:val="20"/>
        </w:rPr>
        <w:t>safe</w:t>
      </w:r>
      <w:r w:rsidR="00AA7FE0" w:rsidRPr="00493901">
        <w:rPr>
          <w:rFonts w:ascii="Open Sans" w:hAnsi="Open Sans" w:cs="Open Sans"/>
          <w:sz w:val="20"/>
          <w:szCs w:val="20"/>
        </w:rPr>
        <w:t>l</w:t>
      </w:r>
      <w:r w:rsidRPr="00493901">
        <w:rPr>
          <w:rFonts w:ascii="Open Sans" w:hAnsi="Open Sans" w:cs="Open Sans"/>
          <w:sz w:val="20"/>
          <w:szCs w:val="20"/>
        </w:rPr>
        <w:t>y reopen and sustain the safe operation of schools and address the impact of the coronavirus pandemic on the nation’s students.</w:t>
      </w:r>
      <w:r w:rsidR="00807254" w:rsidRPr="00493901">
        <w:rPr>
          <w:rFonts w:ascii="Open Sans" w:hAnsi="Open Sans" w:cs="Open Sans"/>
          <w:sz w:val="20"/>
          <w:szCs w:val="20"/>
        </w:rPr>
        <w:t xml:space="preserve"> </w:t>
      </w:r>
    </w:p>
    <w:p w14:paraId="782F960E" w14:textId="080075DF" w:rsidR="006F7174" w:rsidRPr="00493901" w:rsidRDefault="00AA7FE0" w:rsidP="007411A2">
      <w:pPr>
        <w:rPr>
          <w:rFonts w:ascii="Open Sans" w:hAnsi="Open Sans" w:cs="Open Sans"/>
          <w:sz w:val="20"/>
          <w:szCs w:val="20"/>
        </w:rPr>
      </w:pPr>
      <w:r w:rsidRPr="4614C3A4">
        <w:rPr>
          <w:rFonts w:ascii="Open Sans" w:hAnsi="Open Sans" w:cs="Open Sans"/>
          <w:sz w:val="20"/>
          <w:szCs w:val="20"/>
        </w:rPr>
        <w:t xml:space="preserve">In the fall of </w:t>
      </w:r>
      <w:r w:rsidR="006F7174" w:rsidRPr="4614C3A4">
        <w:rPr>
          <w:rFonts w:ascii="Open Sans" w:hAnsi="Open Sans" w:cs="Open Sans"/>
          <w:sz w:val="20"/>
          <w:szCs w:val="20"/>
        </w:rPr>
        <w:t xml:space="preserve">2021, </w:t>
      </w:r>
      <w:r w:rsidR="007411A2" w:rsidRPr="4614C3A4">
        <w:rPr>
          <w:rFonts w:ascii="Open Sans" w:hAnsi="Open Sans" w:cs="Open Sans"/>
          <w:sz w:val="20"/>
          <w:szCs w:val="20"/>
        </w:rPr>
        <w:t>LEAs</w:t>
      </w:r>
      <w:r w:rsidR="006F7174" w:rsidRPr="4614C3A4">
        <w:rPr>
          <w:rFonts w:ascii="Open Sans" w:hAnsi="Open Sans" w:cs="Open Sans"/>
          <w:sz w:val="20"/>
          <w:szCs w:val="20"/>
        </w:rPr>
        <w:t xml:space="preserve"> </w:t>
      </w:r>
      <w:r w:rsidR="007411A2" w:rsidRPr="4614C3A4">
        <w:rPr>
          <w:rFonts w:ascii="Open Sans" w:hAnsi="Open Sans" w:cs="Open Sans"/>
          <w:sz w:val="20"/>
          <w:szCs w:val="20"/>
        </w:rPr>
        <w:t>develop</w:t>
      </w:r>
      <w:r w:rsidR="006F7174" w:rsidRPr="4614C3A4">
        <w:rPr>
          <w:rFonts w:ascii="Open Sans" w:hAnsi="Open Sans" w:cs="Open Sans"/>
          <w:sz w:val="20"/>
          <w:szCs w:val="20"/>
        </w:rPr>
        <w:t>ed</w:t>
      </w:r>
      <w:r w:rsidR="007411A2" w:rsidRPr="4614C3A4">
        <w:rPr>
          <w:rFonts w:ascii="Open Sans" w:hAnsi="Open Sans" w:cs="Open Sans"/>
          <w:sz w:val="20"/>
          <w:szCs w:val="20"/>
        </w:rPr>
        <w:t xml:space="preserve"> and ma</w:t>
      </w:r>
      <w:r w:rsidR="006F7174" w:rsidRPr="4614C3A4">
        <w:rPr>
          <w:rFonts w:ascii="Open Sans" w:hAnsi="Open Sans" w:cs="Open Sans"/>
          <w:sz w:val="20"/>
          <w:szCs w:val="20"/>
        </w:rPr>
        <w:t>d</w:t>
      </w:r>
      <w:r w:rsidR="007411A2" w:rsidRPr="4614C3A4">
        <w:rPr>
          <w:rFonts w:ascii="Open Sans" w:hAnsi="Open Sans" w:cs="Open Sans"/>
          <w:sz w:val="20"/>
          <w:szCs w:val="20"/>
        </w:rPr>
        <w:t>e publicly available a Safe Return to In-Person Instruction and Continuity of Services Plan.</w:t>
      </w:r>
      <w:r w:rsidR="00807254" w:rsidRPr="4614C3A4">
        <w:rPr>
          <w:rFonts w:ascii="Open Sans" w:hAnsi="Open Sans" w:cs="Open Sans"/>
          <w:sz w:val="20"/>
          <w:szCs w:val="20"/>
        </w:rPr>
        <w:t xml:space="preserve"> </w:t>
      </w:r>
      <w:r w:rsidR="007411A2" w:rsidRPr="4614C3A4">
        <w:rPr>
          <w:rFonts w:ascii="Open Sans" w:hAnsi="Open Sans" w:cs="Open Sans"/>
          <w:sz w:val="20"/>
          <w:szCs w:val="20"/>
        </w:rPr>
        <w:t xml:space="preserve">All plans </w:t>
      </w:r>
      <w:r w:rsidR="006F7174" w:rsidRPr="4614C3A4">
        <w:rPr>
          <w:rFonts w:ascii="Open Sans" w:hAnsi="Open Sans" w:cs="Open Sans"/>
          <w:sz w:val="20"/>
          <w:szCs w:val="20"/>
        </w:rPr>
        <w:t>were</w:t>
      </w:r>
      <w:r w:rsidR="007411A2" w:rsidRPr="4614C3A4">
        <w:rPr>
          <w:rFonts w:ascii="Open Sans" w:hAnsi="Open Sans" w:cs="Open Sans"/>
          <w:sz w:val="20"/>
          <w:szCs w:val="20"/>
        </w:rPr>
        <w:t xml:space="preserve"> developed with meaningful public consultation with stakeholder groups.</w:t>
      </w:r>
      <w:r w:rsidR="00807254" w:rsidRPr="4614C3A4">
        <w:rPr>
          <w:rFonts w:ascii="Open Sans" w:hAnsi="Open Sans" w:cs="Open Sans"/>
          <w:sz w:val="20"/>
          <w:szCs w:val="20"/>
        </w:rPr>
        <w:t xml:space="preserve"> </w:t>
      </w:r>
      <w:r w:rsidR="004E4FCF" w:rsidRPr="4614C3A4">
        <w:rPr>
          <w:rFonts w:ascii="Open Sans" w:hAnsi="Open Sans" w:cs="Open Sans"/>
          <w:sz w:val="20"/>
          <w:szCs w:val="20"/>
        </w:rPr>
        <w:t xml:space="preserve">LEAs are required to update the plan every six months through </w:t>
      </w:r>
      <w:r w:rsidR="00EA7154" w:rsidRPr="4614C3A4">
        <w:rPr>
          <w:rFonts w:ascii="Open Sans" w:hAnsi="Open Sans" w:cs="Open Sans"/>
          <w:sz w:val="20"/>
          <w:szCs w:val="20"/>
        </w:rPr>
        <w:t xml:space="preserve">Sept. </w:t>
      </w:r>
      <w:r w:rsidR="2C708CD5" w:rsidRPr="4614C3A4">
        <w:rPr>
          <w:rFonts w:ascii="Open Sans" w:hAnsi="Open Sans" w:cs="Open Sans"/>
          <w:sz w:val="20"/>
          <w:szCs w:val="20"/>
        </w:rPr>
        <w:t>30, 2023</w:t>
      </w:r>
      <w:r w:rsidR="00EA7154" w:rsidRPr="4614C3A4">
        <w:rPr>
          <w:rFonts w:ascii="Open Sans" w:hAnsi="Open Sans" w:cs="Open Sans"/>
          <w:sz w:val="20"/>
          <w:szCs w:val="20"/>
        </w:rPr>
        <w:t>,</w:t>
      </w:r>
      <w:r w:rsidR="2C708CD5" w:rsidRPr="4614C3A4">
        <w:rPr>
          <w:rFonts w:ascii="Open Sans" w:hAnsi="Open Sans" w:cs="Open Sans"/>
          <w:sz w:val="20"/>
          <w:szCs w:val="20"/>
        </w:rPr>
        <w:t xml:space="preserve"> and</w:t>
      </w:r>
      <w:r w:rsidR="004E4FCF" w:rsidRPr="4614C3A4">
        <w:rPr>
          <w:rFonts w:ascii="Open Sans" w:hAnsi="Open Sans" w:cs="Open Sans"/>
          <w:sz w:val="20"/>
          <w:szCs w:val="20"/>
        </w:rPr>
        <w:t xml:space="preserve"> must seek public input on the plan and any </w:t>
      </w:r>
      <w:r w:rsidR="677FEB02" w:rsidRPr="4614C3A4">
        <w:rPr>
          <w:rFonts w:ascii="Open Sans" w:hAnsi="Open Sans" w:cs="Open Sans"/>
          <w:sz w:val="20"/>
          <w:szCs w:val="20"/>
        </w:rPr>
        <w:t>revisions and</w:t>
      </w:r>
      <w:r w:rsidR="004E4FCF" w:rsidRPr="4614C3A4">
        <w:rPr>
          <w:rFonts w:ascii="Open Sans" w:hAnsi="Open Sans" w:cs="Open Sans"/>
          <w:sz w:val="20"/>
          <w:szCs w:val="20"/>
        </w:rPr>
        <w:t xml:space="preserve"> must take such input into account.</w:t>
      </w:r>
      <w:r w:rsidR="00807254" w:rsidRPr="4614C3A4">
        <w:rPr>
          <w:rFonts w:ascii="Open Sans" w:hAnsi="Open Sans" w:cs="Open Sans"/>
          <w:sz w:val="20"/>
          <w:szCs w:val="20"/>
        </w:rPr>
        <w:t xml:space="preserve"> </w:t>
      </w:r>
      <w:r w:rsidR="00C06BCD" w:rsidRPr="4614C3A4">
        <w:rPr>
          <w:rFonts w:ascii="Open Sans" w:hAnsi="Open Sans" w:cs="Open Sans"/>
          <w:sz w:val="20"/>
          <w:szCs w:val="20"/>
        </w:rPr>
        <w:t xml:space="preserve">LEAs also must review and update their plans and ensure they align </w:t>
      </w:r>
      <w:r w:rsidR="00711A11">
        <w:rPr>
          <w:rFonts w:ascii="Open Sans" w:hAnsi="Open Sans" w:cs="Open Sans"/>
          <w:sz w:val="20"/>
          <w:szCs w:val="20"/>
        </w:rPr>
        <w:t>with</w:t>
      </w:r>
      <w:r w:rsidR="00711A11" w:rsidRPr="4614C3A4">
        <w:rPr>
          <w:rFonts w:ascii="Open Sans" w:hAnsi="Open Sans" w:cs="Open Sans"/>
          <w:sz w:val="20"/>
          <w:szCs w:val="20"/>
        </w:rPr>
        <w:t xml:space="preserve"> </w:t>
      </w:r>
      <w:r w:rsidR="00C06BCD" w:rsidRPr="4614C3A4">
        <w:rPr>
          <w:rFonts w:ascii="Open Sans" w:hAnsi="Open Sans" w:cs="Open Sans"/>
          <w:sz w:val="20"/>
          <w:szCs w:val="20"/>
        </w:rPr>
        <w:t xml:space="preserve">any significant changes to </w:t>
      </w:r>
      <w:bookmarkStart w:id="9" w:name="_Int_hH2skF2k"/>
      <w:r w:rsidR="00C06BCD" w:rsidRPr="4614C3A4">
        <w:rPr>
          <w:rFonts w:ascii="Open Sans" w:hAnsi="Open Sans" w:cs="Open Sans"/>
          <w:sz w:val="20"/>
          <w:szCs w:val="20"/>
        </w:rPr>
        <w:t>CDC</w:t>
      </w:r>
      <w:bookmarkEnd w:id="9"/>
      <w:r w:rsidR="00C06BCD" w:rsidRPr="4614C3A4">
        <w:rPr>
          <w:rFonts w:ascii="Open Sans" w:hAnsi="Open Sans" w:cs="Open Sans"/>
          <w:sz w:val="20"/>
          <w:szCs w:val="20"/>
        </w:rPr>
        <w:t xml:space="preserve"> recommendations for K-12 schools.</w:t>
      </w:r>
      <w:r w:rsidR="00807254" w:rsidRPr="4614C3A4">
        <w:rPr>
          <w:rFonts w:ascii="Open Sans" w:hAnsi="Open Sans" w:cs="Open Sans"/>
          <w:sz w:val="20"/>
          <w:szCs w:val="20"/>
        </w:rPr>
        <w:t xml:space="preserve"> </w:t>
      </w:r>
      <w:r w:rsidR="00C06BCD" w:rsidRPr="4614C3A4">
        <w:rPr>
          <w:rFonts w:ascii="Open Sans" w:hAnsi="Open Sans" w:cs="Open Sans"/>
          <w:sz w:val="20"/>
          <w:szCs w:val="20"/>
        </w:rPr>
        <w:t>Like the development of the plan, all revisions must be informed by community input and reviewed and approved by the governing body prior to posting on the LEA’s publicly available website.</w:t>
      </w:r>
    </w:p>
    <w:p w14:paraId="2751B544" w14:textId="25E51951" w:rsidR="00722F1A" w:rsidRPr="00493901" w:rsidRDefault="00722F1A" w:rsidP="007411A2">
      <w:pPr>
        <w:rPr>
          <w:rFonts w:ascii="Open Sans" w:hAnsi="Open Sans" w:cs="Open Sans"/>
          <w:sz w:val="20"/>
          <w:szCs w:val="20"/>
        </w:rPr>
      </w:pPr>
      <w:r w:rsidRPr="00493901">
        <w:rPr>
          <w:rFonts w:ascii="Open Sans" w:hAnsi="Open Sans" w:cs="Open Sans"/>
          <w:sz w:val="20"/>
          <w:szCs w:val="20"/>
        </w:rPr>
        <w:t>The following information is intended to update stakeholders and address the requirement.</w:t>
      </w:r>
    </w:p>
    <w:p w14:paraId="63B6FF72" w14:textId="79B15005" w:rsidR="00C06BCD" w:rsidRPr="00493901" w:rsidRDefault="008B41A8" w:rsidP="00242ED5">
      <w:pPr>
        <w:tabs>
          <w:tab w:val="right" w:pos="10080"/>
        </w:tabs>
        <w:spacing w:after="240"/>
        <w:rPr>
          <w:rFonts w:ascii="Open Sans" w:hAnsi="Open Sans" w:cs="Open Sans"/>
          <w:sz w:val="20"/>
          <w:szCs w:val="20"/>
        </w:rPr>
      </w:pPr>
      <w:r w:rsidRPr="00493901">
        <w:rPr>
          <w:rFonts w:ascii="Open Sans" w:hAnsi="Open Sans" w:cs="Open Sans"/>
          <w:sz w:val="20"/>
          <w:szCs w:val="20"/>
        </w:rPr>
        <w:t>LEA</w:t>
      </w:r>
      <w:r w:rsidR="00BE3E61" w:rsidRPr="00493901">
        <w:rPr>
          <w:rFonts w:ascii="Open Sans" w:hAnsi="Open Sans" w:cs="Open Sans"/>
          <w:sz w:val="20"/>
          <w:szCs w:val="20"/>
        </w:rPr>
        <w:t xml:space="preserve"> Name</w:t>
      </w:r>
      <w:r w:rsidRPr="00493901">
        <w:rPr>
          <w:rFonts w:ascii="Open Sans" w:hAnsi="Open Sans" w:cs="Open Sans"/>
          <w:sz w:val="20"/>
          <w:szCs w:val="20"/>
        </w:rPr>
        <w:t>:</w:t>
      </w:r>
      <w:r w:rsidR="006D78ED">
        <w:tab/>
      </w:r>
    </w:p>
    <w:p w14:paraId="60DAE3ED" w14:textId="500860C9" w:rsidR="008B41A8" w:rsidRPr="00493901" w:rsidRDefault="008B41A8" w:rsidP="00242ED5">
      <w:pPr>
        <w:tabs>
          <w:tab w:val="right" w:pos="10080"/>
        </w:tabs>
        <w:spacing w:after="240"/>
        <w:rPr>
          <w:rFonts w:ascii="Open Sans" w:hAnsi="Open Sans" w:cs="Open Sans"/>
          <w:sz w:val="20"/>
          <w:szCs w:val="20"/>
        </w:rPr>
      </w:pPr>
      <w:r w:rsidRPr="00493901">
        <w:rPr>
          <w:rFonts w:ascii="Open Sans" w:hAnsi="Open Sans" w:cs="Open Sans"/>
          <w:sz w:val="20"/>
          <w:szCs w:val="20"/>
        </w:rPr>
        <w:t>Date:</w:t>
      </w:r>
      <w:r w:rsidR="006D78ED" w:rsidRPr="00493901">
        <w:rPr>
          <w:rFonts w:ascii="Open Sans" w:hAnsi="Open Sans" w:cs="Open Sans"/>
          <w:sz w:val="20"/>
          <w:szCs w:val="20"/>
        </w:rPr>
        <w:t xml:space="preserve"> </w:t>
      </w:r>
      <w:r w:rsidR="006D78ED" w:rsidRPr="00493901">
        <w:rPr>
          <w:rFonts w:ascii="Open Sans" w:hAnsi="Open Sans" w:cs="Open Sans"/>
          <w:sz w:val="20"/>
          <w:szCs w:val="20"/>
          <w:u w:val="single"/>
        </w:rPr>
        <w:tab/>
      </w:r>
    </w:p>
    <w:p w14:paraId="03D69ED2" w14:textId="5069E502" w:rsidR="46E531D1" w:rsidRPr="00493901" w:rsidRDefault="46E531D1" w:rsidP="00CF10D1">
      <w:pPr>
        <w:pStyle w:val="ListParagraph"/>
        <w:numPr>
          <w:ilvl w:val="0"/>
          <w:numId w:val="1"/>
        </w:numPr>
        <w:ind w:left="270" w:hanging="270"/>
        <w:rPr>
          <w:rFonts w:ascii="Open Sans" w:eastAsiaTheme="minorEastAsia" w:hAnsi="Open Sans" w:cs="Open Sans"/>
          <w:b/>
          <w:bCs/>
          <w:sz w:val="20"/>
          <w:szCs w:val="20"/>
        </w:rPr>
      </w:pPr>
      <w:r w:rsidRPr="00493901">
        <w:rPr>
          <w:rFonts w:ascii="Open Sans" w:hAnsi="Open Sans" w:cs="Open Sans"/>
          <w:b/>
          <w:bCs/>
          <w:sz w:val="20"/>
          <w:szCs w:val="20"/>
        </w:rPr>
        <w:t xml:space="preserve">Describe </w:t>
      </w:r>
      <w:r w:rsidR="00EC04B0" w:rsidRPr="00D16EA6">
        <w:rPr>
          <w:rFonts w:ascii="Open Sans" w:hAnsi="Open Sans" w:cs="Open Sans"/>
          <w:b/>
          <w:bCs/>
          <w:sz w:val="20"/>
          <w:szCs w:val="20"/>
        </w:rPr>
        <w:t>how the LEA</w:t>
      </w:r>
      <w:r w:rsidR="19EEA9C4" w:rsidRPr="00D16EA6">
        <w:rPr>
          <w:rFonts w:ascii="Open Sans" w:hAnsi="Open Sans" w:cs="Open Sans"/>
          <w:b/>
          <w:bCs/>
          <w:sz w:val="20"/>
          <w:szCs w:val="20"/>
        </w:rPr>
        <w:t xml:space="preserve"> </w:t>
      </w:r>
      <w:r w:rsidR="00D16EA6" w:rsidRPr="00711A11">
        <w:rPr>
          <w:rFonts w:ascii="Open Sans" w:hAnsi="Open Sans" w:cs="Open Sans"/>
          <w:b/>
          <w:bCs/>
          <w:sz w:val="20"/>
          <w:szCs w:val="20"/>
        </w:rPr>
        <w:t>has continued to engage</w:t>
      </w:r>
      <w:r w:rsidR="00EC04B0" w:rsidRPr="00D16EA6">
        <w:rPr>
          <w:rFonts w:ascii="Open Sans" w:hAnsi="Open Sans" w:cs="Open Sans"/>
          <w:b/>
          <w:bCs/>
          <w:sz w:val="20"/>
          <w:szCs w:val="20"/>
        </w:rPr>
        <w:t xml:space="preserve"> in</w:t>
      </w:r>
      <w:r w:rsidR="00EC04B0" w:rsidRPr="00493901">
        <w:rPr>
          <w:rFonts w:ascii="Open Sans" w:hAnsi="Open Sans" w:cs="Open Sans"/>
          <w:b/>
          <w:bCs/>
          <w:sz w:val="20"/>
          <w:szCs w:val="20"/>
        </w:rPr>
        <w:t xml:space="preserve"> meaningful consultation with stakeholders</w:t>
      </w:r>
      <w:r w:rsidR="65C49F96" w:rsidRPr="00493901">
        <w:rPr>
          <w:rFonts w:ascii="Open Sans" w:hAnsi="Open Sans" w:cs="Open Sans"/>
          <w:b/>
          <w:bCs/>
          <w:sz w:val="20"/>
          <w:szCs w:val="20"/>
        </w:rPr>
        <w:t xml:space="preserve"> </w:t>
      </w:r>
      <w:r w:rsidR="024FAF44" w:rsidRPr="00493901">
        <w:rPr>
          <w:rFonts w:ascii="Open Sans" w:hAnsi="Open Sans" w:cs="Open Sans"/>
          <w:b/>
          <w:bCs/>
          <w:sz w:val="20"/>
          <w:szCs w:val="20"/>
        </w:rPr>
        <w:t xml:space="preserve">in </w:t>
      </w:r>
      <w:r w:rsidR="00E300C8">
        <w:rPr>
          <w:rFonts w:ascii="Open Sans" w:hAnsi="Open Sans" w:cs="Open Sans"/>
          <w:b/>
          <w:bCs/>
          <w:sz w:val="20"/>
          <w:szCs w:val="20"/>
        </w:rPr>
        <w:t xml:space="preserve">the </w:t>
      </w:r>
      <w:r w:rsidR="024FAF44" w:rsidRPr="00493901">
        <w:rPr>
          <w:rFonts w:ascii="Open Sans" w:hAnsi="Open Sans" w:cs="Open Sans"/>
          <w:b/>
          <w:bCs/>
          <w:sz w:val="20"/>
          <w:szCs w:val="20"/>
        </w:rPr>
        <w:t xml:space="preserve">development of the revised </w:t>
      </w:r>
      <w:r w:rsidR="34107E37" w:rsidRPr="00493901">
        <w:rPr>
          <w:rFonts w:ascii="Open Sans" w:hAnsi="Open Sans" w:cs="Open Sans"/>
          <w:b/>
          <w:bCs/>
          <w:sz w:val="20"/>
          <w:szCs w:val="20"/>
        </w:rPr>
        <w:t>plan.</w:t>
      </w:r>
    </w:p>
    <w:tbl>
      <w:tblPr>
        <w:tblStyle w:val="TableGrid"/>
        <w:tblW w:w="5000" w:type="pct"/>
        <w:tblLook w:val="04A0" w:firstRow="1" w:lastRow="0" w:firstColumn="1" w:lastColumn="0" w:noHBand="0" w:noVBand="1"/>
      </w:tblPr>
      <w:tblGrid>
        <w:gridCol w:w="10070"/>
      </w:tblGrid>
      <w:tr w:rsidR="00BE3E61" w:rsidRPr="00493901" w14:paraId="010D6879" w14:textId="77777777" w:rsidTr="007C0467">
        <w:trPr>
          <w:trHeight w:val="845"/>
        </w:trPr>
        <w:tc>
          <w:tcPr>
            <w:tcW w:w="9350" w:type="dxa"/>
          </w:tcPr>
          <w:p w14:paraId="13997440" w14:textId="77777777" w:rsidR="00BE3E61" w:rsidRPr="00493901" w:rsidRDefault="00BE3E61" w:rsidP="782C1AF9">
            <w:pPr>
              <w:rPr>
                <w:rFonts w:ascii="Open Sans" w:hAnsi="Open Sans" w:cs="Open Sans"/>
                <w:sz w:val="20"/>
                <w:szCs w:val="20"/>
              </w:rPr>
            </w:pPr>
          </w:p>
        </w:tc>
      </w:tr>
    </w:tbl>
    <w:p w14:paraId="3BF4C046" w14:textId="37DE3EF6" w:rsidR="782C1AF9" w:rsidRPr="00493901" w:rsidRDefault="782C1AF9" w:rsidP="782C1AF9">
      <w:pPr>
        <w:rPr>
          <w:rFonts w:ascii="Open Sans" w:hAnsi="Open Sans" w:cs="Open Sans"/>
          <w:sz w:val="20"/>
          <w:szCs w:val="20"/>
        </w:rPr>
      </w:pPr>
    </w:p>
    <w:p w14:paraId="7361D38F" w14:textId="6A4D8D46" w:rsidR="71CD3E27" w:rsidRPr="00493901" w:rsidRDefault="71CD3E27" w:rsidP="00CF10D1">
      <w:pPr>
        <w:pStyle w:val="ListParagraph"/>
        <w:numPr>
          <w:ilvl w:val="0"/>
          <w:numId w:val="1"/>
        </w:numPr>
        <w:ind w:left="270" w:hanging="270"/>
        <w:rPr>
          <w:rFonts w:ascii="Open Sans" w:hAnsi="Open Sans" w:cs="Open Sans"/>
          <w:b/>
          <w:bCs/>
          <w:sz w:val="20"/>
          <w:szCs w:val="20"/>
        </w:rPr>
      </w:pPr>
      <w:r w:rsidRPr="00493901">
        <w:rPr>
          <w:rFonts w:ascii="Open Sans" w:hAnsi="Open Sans" w:cs="Open Sans"/>
          <w:b/>
          <w:bCs/>
          <w:sz w:val="20"/>
          <w:szCs w:val="20"/>
        </w:rPr>
        <w:t>Describe how the LEA engaged the health department in the development of the revised plan.</w:t>
      </w:r>
    </w:p>
    <w:tbl>
      <w:tblPr>
        <w:tblStyle w:val="TableGrid"/>
        <w:tblW w:w="5000" w:type="pct"/>
        <w:tblLook w:val="04A0" w:firstRow="1" w:lastRow="0" w:firstColumn="1" w:lastColumn="0" w:noHBand="0" w:noVBand="1"/>
      </w:tblPr>
      <w:tblGrid>
        <w:gridCol w:w="10070"/>
      </w:tblGrid>
      <w:tr w:rsidR="00BE3E61" w:rsidRPr="00493901" w14:paraId="4578204D" w14:textId="77777777" w:rsidTr="007C0467">
        <w:trPr>
          <w:trHeight w:val="3482"/>
        </w:trPr>
        <w:tc>
          <w:tcPr>
            <w:tcW w:w="9350" w:type="dxa"/>
          </w:tcPr>
          <w:p w14:paraId="765F6A26" w14:textId="77777777" w:rsidR="00BE3E61" w:rsidRPr="00493901" w:rsidRDefault="00BE3E61" w:rsidP="782C1AF9">
            <w:pPr>
              <w:rPr>
                <w:rFonts w:ascii="Open Sans" w:hAnsi="Open Sans" w:cs="Open Sans"/>
                <w:sz w:val="20"/>
                <w:szCs w:val="20"/>
              </w:rPr>
            </w:pPr>
          </w:p>
        </w:tc>
      </w:tr>
    </w:tbl>
    <w:p w14:paraId="5995D548" w14:textId="77777777" w:rsidR="00242ED5" w:rsidRDefault="00242ED5">
      <w:pPr>
        <w:rPr>
          <w:rFonts w:ascii="Open Sans" w:hAnsi="Open Sans" w:cs="Open Sans"/>
          <w:sz w:val="20"/>
          <w:szCs w:val="20"/>
        </w:rPr>
      </w:pPr>
      <w:r>
        <w:rPr>
          <w:rFonts w:ascii="Open Sans" w:hAnsi="Open Sans" w:cs="Open Sans"/>
          <w:sz w:val="20"/>
          <w:szCs w:val="20"/>
        </w:rPr>
        <w:br w:type="page"/>
      </w:r>
    </w:p>
    <w:p w14:paraId="0DA38ACE" w14:textId="374A9929" w:rsidR="00C06BCD" w:rsidRPr="00CF10D1" w:rsidRDefault="00BF0E88" w:rsidP="00CF10D1">
      <w:pPr>
        <w:pStyle w:val="ListParagraph"/>
        <w:numPr>
          <w:ilvl w:val="0"/>
          <w:numId w:val="1"/>
        </w:numPr>
        <w:ind w:left="270" w:hanging="270"/>
        <w:rPr>
          <w:rFonts w:ascii="Open Sans" w:hAnsi="Open Sans" w:cs="Open Sans"/>
          <w:b/>
          <w:bCs/>
          <w:sz w:val="20"/>
          <w:szCs w:val="20"/>
        </w:rPr>
      </w:pPr>
      <w:r w:rsidRPr="00493901">
        <w:rPr>
          <w:rFonts w:ascii="Open Sans" w:hAnsi="Open Sans" w:cs="Open Sans"/>
          <w:b/>
          <w:bCs/>
          <w:sz w:val="20"/>
          <w:szCs w:val="20"/>
        </w:rPr>
        <w:lastRenderedPageBreak/>
        <w:t>Provide</w:t>
      </w:r>
      <w:r w:rsidR="00C06BCD" w:rsidRPr="00493901">
        <w:rPr>
          <w:rFonts w:ascii="Open Sans" w:hAnsi="Open Sans" w:cs="Open Sans"/>
          <w:b/>
          <w:bCs/>
          <w:sz w:val="20"/>
          <w:szCs w:val="20"/>
        </w:rPr>
        <w:t xml:space="preserve"> </w:t>
      </w:r>
      <w:r w:rsidRPr="00493901">
        <w:rPr>
          <w:rFonts w:ascii="Open Sans" w:hAnsi="Open Sans" w:cs="Open Sans"/>
          <w:b/>
          <w:bCs/>
          <w:sz w:val="20"/>
          <w:szCs w:val="20"/>
        </w:rPr>
        <w:t xml:space="preserve">the extent to which the LEA has </w:t>
      </w:r>
      <w:r w:rsidR="26ED68F5" w:rsidRPr="00493901">
        <w:rPr>
          <w:rFonts w:ascii="Open Sans" w:hAnsi="Open Sans" w:cs="Open Sans"/>
          <w:b/>
          <w:bCs/>
          <w:sz w:val="20"/>
          <w:szCs w:val="20"/>
        </w:rPr>
        <w:t xml:space="preserve">updated </w:t>
      </w:r>
      <w:r w:rsidRPr="00493901">
        <w:rPr>
          <w:rFonts w:ascii="Open Sans" w:hAnsi="Open Sans" w:cs="Open Sans"/>
          <w:b/>
          <w:bCs/>
          <w:sz w:val="20"/>
          <w:szCs w:val="20"/>
        </w:rPr>
        <w:t>adopted policies and a description of any such policies on each of the following health and safety strategies</w:t>
      </w:r>
      <w:r w:rsidR="7F5767F1" w:rsidRPr="00493901">
        <w:rPr>
          <w:rFonts w:ascii="Open Sans" w:hAnsi="Open Sans" w:cs="Open Sans"/>
          <w:b/>
          <w:bCs/>
          <w:sz w:val="20"/>
          <w:szCs w:val="20"/>
        </w:rPr>
        <w:t xml:space="preserve">. </w:t>
      </w:r>
    </w:p>
    <w:tbl>
      <w:tblPr>
        <w:tblStyle w:val="TableGrid"/>
        <w:tblW w:w="5000" w:type="pct"/>
        <w:tblLook w:val="04A0" w:firstRow="1" w:lastRow="0" w:firstColumn="1" w:lastColumn="0" w:noHBand="0" w:noVBand="1"/>
      </w:tblPr>
      <w:tblGrid>
        <w:gridCol w:w="10070"/>
      </w:tblGrid>
      <w:tr w:rsidR="006D78ED" w:rsidRPr="00493901" w14:paraId="6B22DF7C" w14:textId="77777777" w:rsidTr="173BE974">
        <w:trPr>
          <w:trHeight w:val="288"/>
        </w:trPr>
        <w:tc>
          <w:tcPr>
            <w:tcW w:w="4675" w:type="dxa"/>
          </w:tcPr>
          <w:p w14:paraId="66117DD4" w14:textId="1BCEA3EF" w:rsidR="006D78ED" w:rsidRPr="00493901" w:rsidRDefault="2F84A497" w:rsidP="173BE974">
            <w:pPr>
              <w:autoSpaceDE w:val="0"/>
              <w:autoSpaceDN w:val="0"/>
              <w:adjustRightInd w:val="0"/>
              <w:rPr>
                <w:rFonts w:ascii="Open Sans" w:hAnsi="Open Sans" w:cs="Open Sans"/>
                <w:i/>
                <w:iCs/>
                <w:sz w:val="20"/>
                <w:szCs w:val="20"/>
              </w:rPr>
            </w:pPr>
            <w:r w:rsidRPr="173BE974">
              <w:rPr>
                <w:rFonts w:ascii="Open Sans" w:hAnsi="Open Sans" w:cs="Open Sans"/>
                <w:i/>
                <w:iCs/>
                <w:sz w:val="20"/>
                <w:szCs w:val="20"/>
              </w:rPr>
              <w:t xml:space="preserve"> Appropriate accommodations for children with disabilities with respect to health and safety policies</w:t>
            </w:r>
          </w:p>
        </w:tc>
      </w:tr>
      <w:tr w:rsidR="006D78ED" w:rsidRPr="00493901" w14:paraId="6218CAFA" w14:textId="77777777" w:rsidTr="173BE974">
        <w:trPr>
          <w:trHeight w:val="864"/>
        </w:trPr>
        <w:tc>
          <w:tcPr>
            <w:tcW w:w="4675" w:type="dxa"/>
          </w:tcPr>
          <w:p w14:paraId="1F876E37" w14:textId="0484C025" w:rsidR="006D78ED" w:rsidRPr="00493901" w:rsidRDefault="006D78ED" w:rsidP="00BF0E88">
            <w:pPr>
              <w:autoSpaceDE w:val="0"/>
              <w:autoSpaceDN w:val="0"/>
              <w:adjustRightInd w:val="0"/>
              <w:rPr>
                <w:rFonts w:ascii="Open Sans" w:hAnsi="Open Sans" w:cs="Open Sans"/>
                <w:i/>
                <w:iCs/>
                <w:sz w:val="20"/>
                <w:szCs w:val="20"/>
              </w:rPr>
            </w:pPr>
          </w:p>
        </w:tc>
      </w:tr>
      <w:tr w:rsidR="006D78ED" w:rsidRPr="00493901" w14:paraId="328EBC51" w14:textId="77777777" w:rsidTr="173BE974">
        <w:trPr>
          <w:trHeight w:val="288"/>
        </w:trPr>
        <w:tc>
          <w:tcPr>
            <w:tcW w:w="4675" w:type="dxa"/>
          </w:tcPr>
          <w:p w14:paraId="24702F6A" w14:textId="1B2B4F87" w:rsidR="006D78ED" w:rsidRPr="00493901" w:rsidRDefault="006D78ED" w:rsidP="00BF0E88">
            <w:pPr>
              <w:autoSpaceDE w:val="0"/>
              <w:autoSpaceDN w:val="0"/>
              <w:adjustRightInd w:val="0"/>
              <w:rPr>
                <w:rFonts w:ascii="Open Sans" w:hAnsi="Open Sans" w:cs="Open Sans"/>
                <w:i/>
                <w:iCs/>
                <w:sz w:val="20"/>
                <w:szCs w:val="20"/>
              </w:rPr>
            </w:pPr>
            <w:r w:rsidRPr="00493901">
              <w:rPr>
                <w:rFonts w:ascii="Open Sans" w:hAnsi="Open Sans" w:cs="Open Sans"/>
                <w:i/>
                <w:iCs/>
                <w:sz w:val="20"/>
                <w:szCs w:val="20"/>
              </w:rPr>
              <w:t>Physical distancing (e.g., use of cohorts/podding)</w:t>
            </w:r>
          </w:p>
        </w:tc>
      </w:tr>
      <w:tr w:rsidR="006D78ED" w:rsidRPr="00493901" w14:paraId="1AEB5776" w14:textId="77777777" w:rsidTr="173BE974">
        <w:trPr>
          <w:trHeight w:val="864"/>
        </w:trPr>
        <w:tc>
          <w:tcPr>
            <w:tcW w:w="4675" w:type="dxa"/>
          </w:tcPr>
          <w:p w14:paraId="1A96EC6B" w14:textId="75BFBADD" w:rsidR="006D78ED" w:rsidRPr="00493901" w:rsidRDefault="006D78ED" w:rsidP="00BF0E88">
            <w:pPr>
              <w:autoSpaceDE w:val="0"/>
              <w:autoSpaceDN w:val="0"/>
              <w:adjustRightInd w:val="0"/>
              <w:rPr>
                <w:rFonts w:ascii="Open Sans" w:hAnsi="Open Sans" w:cs="Open Sans"/>
                <w:i/>
                <w:iCs/>
                <w:sz w:val="20"/>
                <w:szCs w:val="20"/>
              </w:rPr>
            </w:pPr>
          </w:p>
        </w:tc>
      </w:tr>
      <w:tr w:rsidR="006D78ED" w:rsidRPr="00493901" w14:paraId="6DC2FFFD" w14:textId="77777777" w:rsidTr="173BE974">
        <w:trPr>
          <w:trHeight w:val="288"/>
        </w:trPr>
        <w:tc>
          <w:tcPr>
            <w:tcW w:w="4675" w:type="dxa"/>
          </w:tcPr>
          <w:p w14:paraId="6D618F15" w14:textId="6796B91E" w:rsidR="006D78ED" w:rsidRPr="00493901" w:rsidRDefault="006D78ED" w:rsidP="00BF0E88">
            <w:pPr>
              <w:autoSpaceDE w:val="0"/>
              <w:autoSpaceDN w:val="0"/>
              <w:adjustRightInd w:val="0"/>
              <w:rPr>
                <w:rFonts w:ascii="Open Sans" w:hAnsi="Open Sans" w:cs="Open Sans"/>
                <w:i/>
                <w:iCs/>
                <w:sz w:val="20"/>
                <w:szCs w:val="20"/>
              </w:rPr>
            </w:pPr>
            <w:r w:rsidRPr="00493901">
              <w:rPr>
                <w:rFonts w:ascii="Open Sans" w:hAnsi="Open Sans" w:cs="Open Sans"/>
                <w:i/>
                <w:iCs/>
                <w:sz w:val="20"/>
                <w:szCs w:val="20"/>
              </w:rPr>
              <w:t>Hand washing and respiratory etiquette</w:t>
            </w:r>
          </w:p>
        </w:tc>
      </w:tr>
      <w:tr w:rsidR="006D78ED" w:rsidRPr="00493901" w14:paraId="5820C409" w14:textId="77777777" w:rsidTr="173BE974">
        <w:trPr>
          <w:trHeight w:val="864"/>
        </w:trPr>
        <w:tc>
          <w:tcPr>
            <w:tcW w:w="4675" w:type="dxa"/>
          </w:tcPr>
          <w:p w14:paraId="7ADEDBB6" w14:textId="1A886DA4" w:rsidR="006D78ED" w:rsidRPr="00493901" w:rsidRDefault="006D78ED" w:rsidP="00BF0E88">
            <w:pPr>
              <w:autoSpaceDE w:val="0"/>
              <w:autoSpaceDN w:val="0"/>
              <w:adjustRightInd w:val="0"/>
              <w:rPr>
                <w:rFonts w:ascii="Open Sans" w:hAnsi="Open Sans" w:cs="Open Sans"/>
                <w:i/>
                <w:iCs/>
                <w:sz w:val="20"/>
                <w:szCs w:val="20"/>
              </w:rPr>
            </w:pPr>
          </w:p>
        </w:tc>
      </w:tr>
      <w:tr w:rsidR="006D78ED" w:rsidRPr="00493901" w14:paraId="7A897AE6" w14:textId="77777777" w:rsidTr="173BE974">
        <w:trPr>
          <w:trHeight w:val="288"/>
        </w:trPr>
        <w:tc>
          <w:tcPr>
            <w:tcW w:w="4675" w:type="dxa"/>
          </w:tcPr>
          <w:p w14:paraId="3E1A28E9" w14:textId="7B70A13D" w:rsidR="006D78ED" w:rsidRPr="00493901" w:rsidRDefault="006D78ED" w:rsidP="00493901">
            <w:pPr>
              <w:autoSpaceDE w:val="0"/>
              <w:autoSpaceDN w:val="0"/>
              <w:adjustRightInd w:val="0"/>
              <w:rPr>
                <w:rFonts w:ascii="Open Sans" w:hAnsi="Open Sans" w:cs="Open Sans"/>
                <w:i/>
                <w:iCs/>
                <w:sz w:val="20"/>
                <w:szCs w:val="20"/>
              </w:rPr>
            </w:pPr>
            <w:r w:rsidRPr="00493901">
              <w:rPr>
                <w:rFonts w:ascii="Open Sans" w:hAnsi="Open Sans" w:cs="Open Sans"/>
                <w:i/>
                <w:iCs/>
                <w:sz w:val="20"/>
                <w:szCs w:val="20"/>
              </w:rPr>
              <w:t>Cleaning and maintaining healthy facilities</w:t>
            </w:r>
            <w:r w:rsidR="00493901">
              <w:rPr>
                <w:rFonts w:ascii="Open Sans" w:hAnsi="Open Sans" w:cs="Open Sans"/>
                <w:i/>
                <w:iCs/>
                <w:sz w:val="20"/>
                <w:szCs w:val="20"/>
              </w:rPr>
              <w:t xml:space="preserve"> </w:t>
            </w:r>
            <w:r w:rsidRPr="00493901">
              <w:rPr>
                <w:rFonts w:ascii="Open Sans" w:hAnsi="Open Sans" w:cs="Open Sans"/>
                <w:i/>
                <w:iCs/>
                <w:sz w:val="20"/>
                <w:szCs w:val="20"/>
              </w:rPr>
              <w:t>including improving ventilation</w:t>
            </w:r>
          </w:p>
        </w:tc>
      </w:tr>
      <w:tr w:rsidR="006D78ED" w:rsidRPr="00493901" w14:paraId="1A54A118" w14:textId="77777777" w:rsidTr="173BE974">
        <w:trPr>
          <w:trHeight w:val="864"/>
        </w:trPr>
        <w:tc>
          <w:tcPr>
            <w:tcW w:w="4675" w:type="dxa"/>
          </w:tcPr>
          <w:p w14:paraId="69C0F984" w14:textId="62555843" w:rsidR="006D78ED" w:rsidRPr="00493901" w:rsidRDefault="006D78ED" w:rsidP="00BF0E88">
            <w:pPr>
              <w:autoSpaceDE w:val="0"/>
              <w:autoSpaceDN w:val="0"/>
              <w:adjustRightInd w:val="0"/>
              <w:rPr>
                <w:rFonts w:ascii="Open Sans" w:hAnsi="Open Sans" w:cs="Open Sans"/>
                <w:i/>
                <w:iCs/>
                <w:sz w:val="20"/>
                <w:szCs w:val="20"/>
              </w:rPr>
            </w:pPr>
          </w:p>
        </w:tc>
      </w:tr>
      <w:tr w:rsidR="006D78ED" w:rsidRPr="00493901" w14:paraId="7F702806" w14:textId="77777777" w:rsidTr="173BE974">
        <w:trPr>
          <w:trHeight w:val="288"/>
        </w:trPr>
        <w:tc>
          <w:tcPr>
            <w:tcW w:w="4675" w:type="dxa"/>
          </w:tcPr>
          <w:p w14:paraId="507B83E0" w14:textId="2C37DADC" w:rsidR="006D78ED" w:rsidRPr="00493901" w:rsidRDefault="006D78ED" w:rsidP="00BF0E88">
            <w:pPr>
              <w:autoSpaceDE w:val="0"/>
              <w:autoSpaceDN w:val="0"/>
              <w:adjustRightInd w:val="0"/>
              <w:rPr>
                <w:rFonts w:ascii="Open Sans" w:hAnsi="Open Sans" w:cs="Open Sans"/>
                <w:i/>
                <w:iCs/>
                <w:sz w:val="20"/>
                <w:szCs w:val="20"/>
              </w:rPr>
            </w:pPr>
            <w:r w:rsidRPr="00493901">
              <w:rPr>
                <w:rFonts w:ascii="Open Sans" w:hAnsi="Open Sans" w:cs="Open Sans"/>
                <w:i/>
                <w:iCs/>
                <w:sz w:val="20"/>
                <w:szCs w:val="20"/>
              </w:rPr>
              <w:t>Contact tracing in combination with isolation and quarantine</w:t>
            </w:r>
          </w:p>
        </w:tc>
      </w:tr>
      <w:tr w:rsidR="006D78ED" w:rsidRPr="00493901" w14:paraId="3728B7BB" w14:textId="77777777" w:rsidTr="173BE974">
        <w:trPr>
          <w:trHeight w:val="864"/>
        </w:trPr>
        <w:tc>
          <w:tcPr>
            <w:tcW w:w="4675" w:type="dxa"/>
          </w:tcPr>
          <w:p w14:paraId="17CF02D9" w14:textId="3AD438BE" w:rsidR="006D78ED" w:rsidRPr="00493901" w:rsidRDefault="006D78ED" w:rsidP="00BF0E88">
            <w:pPr>
              <w:autoSpaceDE w:val="0"/>
              <w:autoSpaceDN w:val="0"/>
              <w:adjustRightInd w:val="0"/>
              <w:rPr>
                <w:rFonts w:ascii="Open Sans" w:hAnsi="Open Sans" w:cs="Open Sans"/>
                <w:i/>
                <w:iCs/>
                <w:sz w:val="20"/>
                <w:szCs w:val="20"/>
              </w:rPr>
            </w:pPr>
          </w:p>
        </w:tc>
      </w:tr>
      <w:tr w:rsidR="006D78ED" w:rsidRPr="00493901" w14:paraId="60CEAE32" w14:textId="77777777" w:rsidTr="173BE974">
        <w:trPr>
          <w:trHeight w:val="288"/>
        </w:trPr>
        <w:tc>
          <w:tcPr>
            <w:tcW w:w="4675" w:type="dxa"/>
          </w:tcPr>
          <w:p w14:paraId="46C3D1B1" w14:textId="75D3FB11" w:rsidR="006D78ED" w:rsidRPr="00493901" w:rsidRDefault="006D78ED" w:rsidP="00BF0E88">
            <w:pPr>
              <w:autoSpaceDE w:val="0"/>
              <w:autoSpaceDN w:val="0"/>
              <w:adjustRightInd w:val="0"/>
              <w:rPr>
                <w:rFonts w:ascii="Open Sans" w:hAnsi="Open Sans" w:cs="Open Sans"/>
                <w:i/>
                <w:iCs/>
                <w:sz w:val="20"/>
                <w:szCs w:val="20"/>
              </w:rPr>
            </w:pPr>
            <w:r w:rsidRPr="00493901">
              <w:rPr>
                <w:rFonts w:ascii="Open Sans" w:hAnsi="Open Sans" w:cs="Open Sans"/>
                <w:i/>
                <w:iCs/>
                <w:sz w:val="20"/>
                <w:szCs w:val="20"/>
              </w:rPr>
              <w:t>Diagnostic and screening testing</w:t>
            </w:r>
          </w:p>
        </w:tc>
      </w:tr>
      <w:tr w:rsidR="006D78ED" w:rsidRPr="00493901" w14:paraId="265761A7" w14:textId="77777777" w:rsidTr="173BE974">
        <w:trPr>
          <w:trHeight w:val="864"/>
        </w:trPr>
        <w:tc>
          <w:tcPr>
            <w:tcW w:w="4675" w:type="dxa"/>
          </w:tcPr>
          <w:p w14:paraId="5CD13835" w14:textId="3DDF59CA" w:rsidR="006D78ED" w:rsidRPr="00493901" w:rsidRDefault="006D78ED" w:rsidP="00BF0E88">
            <w:pPr>
              <w:autoSpaceDE w:val="0"/>
              <w:autoSpaceDN w:val="0"/>
              <w:adjustRightInd w:val="0"/>
              <w:rPr>
                <w:rFonts w:ascii="Open Sans" w:hAnsi="Open Sans" w:cs="Open Sans"/>
                <w:i/>
                <w:iCs/>
                <w:sz w:val="20"/>
                <w:szCs w:val="20"/>
              </w:rPr>
            </w:pPr>
          </w:p>
        </w:tc>
      </w:tr>
      <w:tr w:rsidR="006D78ED" w:rsidRPr="00493901" w14:paraId="4AE91A50" w14:textId="77777777" w:rsidTr="173BE974">
        <w:trPr>
          <w:trHeight w:val="288"/>
        </w:trPr>
        <w:tc>
          <w:tcPr>
            <w:tcW w:w="4675" w:type="dxa"/>
          </w:tcPr>
          <w:p w14:paraId="520722AE" w14:textId="6053B083" w:rsidR="006D78ED" w:rsidRPr="00493901" w:rsidRDefault="006D78ED" w:rsidP="00BF0E88">
            <w:pPr>
              <w:autoSpaceDE w:val="0"/>
              <w:autoSpaceDN w:val="0"/>
              <w:adjustRightInd w:val="0"/>
              <w:rPr>
                <w:rFonts w:ascii="Open Sans" w:hAnsi="Open Sans" w:cs="Open Sans"/>
                <w:i/>
                <w:iCs/>
                <w:sz w:val="20"/>
                <w:szCs w:val="20"/>
              </w:rPr>
            </w:pPr>
            <w:r w:rsidRPr="00493901">
              <w:rPr>
                <w:rFonts w:ascii="Open Sans" w:hAnsi="Open Sans" w:cs="Open Sans"/>
                <w:i/>
                <w:iCs/>
                <w:sz w:val="20"/>
                <w:szCs w:val="20"/>
              </w:rPr>
              <w:t>Efforts to provide vaccinations to educators, other staff, and students, if eligible</w:t>
            </w:r>
          </w:p>
        </w:tc>
      </w:tr>
      <w:tr w:rsidR="006D78ED" w:rsidRPr="00493901" w14:paraId="1257B165" w14:textId="77777777" w:rsidTr="173BE974">
        <w:trPr>
          <w:trHeight w:val="864"/>
        </w:trPr>
        <w:tc>
          <w:tcPr>
            <w:tcW w:w="4675" w:type="dxa"/>
          </w:tcPr>
          <w:p w14:paraId="5E93EE8E" w14:textId="40DE7B35" w:rsidR="006D78ED" w:rsidRPr="00493901" w:rsidRDefault="006D78ED" w:rsidP="00BF0E88">
            <w:pPr>
              <w:autoSpaceDE w:val="0"/>
              <w:autoSpaceDN w:val="0"/>
              <w:adjustRightInd w:val="0"/>
              <w:rPr>
                <w:rFonts w:ascii="Open Sans" w:hAnsi="Open Sans" w:cs="Open Sans"/>
                <w:i/>
                <w:iCs/>
                <w:sz w:val="20"/>
                <w:szCs w:val="20"/>
              </w:rPr>
            </w:pPr>
          </w:p>
        </w:tc>
      </w:tr>
      <w:tr w:rsidR="006D78ED" w:rsidRPr="00493901" w14:paraId="615EAB04" w14:textId="77777777" w:rsidTr="173BE974">
        <w:trPr>
          <w:trHeight w:val="288"/>
        </w:trPr>
        <w:tc>
          <w:tcPr>
            <w:tcW w:w="4675" w:type="dxa"/>
          </w:tcPr>
          <w:p w14:paraId="68389ADF" w14:textId="3F4B97E1" w:rsidR="006D78ED" w:rsidRPr="00493901" w:rsidRDefault="66EAE71F" w:rsidP="5E84FD41">
            <w:pPr>
              <w:autoSpaceDE w:val="0"/>
              <w:autoSpaceDN w:val="0"/>
              <w:adjustRightInd w:val="0"/>
              <w:rPr>
                <w:rFonts w:ascii="Open Sans" w:eastAsia="Open Sans" w:hAnsi="Open Sans" w:cs="Open Sans"/>
                <w:sz w:val="20"/>
                <w:szCs w:val="20"/>
              </w:rPr>
            </w:pPr>
            <w:r w:rsidRPr="5E84FD41">
              <w:rPr>
                <w:rFonts w:ascii="Open Sans" w:eastAsia="Open Sans" w:hAnsi="Open Sans" w:cs="Open Sans"/>
                <w:i/>
                <w:iCs/>
                <w:color w:val="000000" w:themeColor="text1"/>
                <w:sz w:val="19"/>
                <w:szCs w:val="19"/>
              </w:rPr>
              <w:t>Universal and correct wearing of masks</w:t>
            </w:r>
          </w:p>
        </w:tc>
      </w:tr>
      <w:tr w:rsidR="006D78ED" w:rsidRPr="00493901" w14:paraId="389BD02E" w14:textId="77777777" w:rsidTr="173BE974">
        <w:trPr>
          <w:trHeight w:val="864"/>
        </w:trPr>
        <w:tc>
          <w:tcPr>
            <w:tcW w:w="4675" w:type="dxa"/>
          </w:tcPr>
          <w:p w14:paraId="5A7BED43" w14:textId="7A7790D2" w:rsidR="006D78ED" w:rsidRPr="00493901" w:rsidRDefault="006D78ED" w:rsidP="00BF0E88">
            <w:pPr>
              <w:autoSpaceDE w:val="0"/>
              <w:autoSpaceDN w:val="0"/>
              <w:adjustRightInd w:val="0"/>
              <w:rPr>
                <w:rFonts w:ascii="Open Sans" w:hAnsi="Open Sans" w:cs="Open Sans"/>
                <w:i/>
                <w:iCs/>
                <w:sz w:val="20"/>
                <w:szCs w:val="20"/>
              </w:rPr>
            </w:pPr>
          </w:p>
        </w:tc>
      </w:tr>
    </w:tbl>
    <w:p w14:paraId="59A8B552" w14:textId="77777777" w:rsidR="00C06BCD" w:rsidRPr="00493901" w:rsidRDefault="00C06BCD" w:rsidP="00BF0E88">
      <w:pPr>
        <w:autoSpaceDE w:val="0"/>
        <w:autoSpaceDN w:val="0"/>
        <w:adjustRightInd w:val="0"/>
        <w:spacing w:after="0" w:line="240" w:lineRule="auto"/>
        <w:rPr>
          <w:rFonts w:ascii="Open Sans" w:hAnsi="Open Sans" w:cs="Open Sans"/>
          <w:i/>
          <w:iCs/>
          <w:sz w:val="20"/>
          <w:szCs w:val="20"/>
        </w:rPr>
      </w:pPr>
    </w:p>
    <w:p w14:paraId="6C200E89" w14:textId="4D8A072D" w:rsidR="00BF0E88" w:rsidRPr="00CF10D1" w:rsidRDefault="008B41A8" w:rsidP="00CF10D1">
      <w:pPr>
        <w:pStyle w:val="ListParagraph"/>
        <w:numPr>
          <w:ilvl w:val="0"/>
          <w:numId w:val="1"/>
        </w:numPr>
        <w:ind w:left="270" w:hanging="270"/>
        <w:rPr>
          <w:rFonts w:ascii="Open Sans" w:hAnsi="Open Sans" w:cs="Open Sans"/>
          <w:b/>
          <w:bCs/>
          <w:sz w:val="20"/>
          <w:szCs w:val="20"/>
        </w:rPr>
      </w:pPr>
      <w:r w:rsidRPr="00CF10D1">
        <w:rPr>
          <w:rFonts w:ascii="Open Sans" w:hAnsi="Open Sans" w:cs="Open Sans"/>
          <w:b/>
          <w:bCs/>
          <w:sz w:val="20"/>
          <w:szCs w:val="20"/>
        </w:rPr>
        <w:t xml:space="preserve">Provide a current description as to </w:t>
      </w:r>
      <w:r w:rsidR="00BF0E88" w:rsidRPr="00CF10D1">
        <w:rPr>
          <w:rFonts w:ascii="Open Sans" w:hAnsi="Open Sans" w:cs="Open Sans"/>
          <w:b/>
          <w:bCs/>
          <w:sz w:val="20"/>
          <w:szCs w:val="20"/>
        </w:rPr>
        <w:t xml:space="preserve">how the LEA is ensuring continuity of services including but not limited to services </w:t>
      </w:r>
      <w:r w:rsidR="002F126E">
        <w:rPr>
          <w:rFonts w:ascii="Open Sans" w:hAnsi="Open Sans" w:cs="Open Sans"/>
          <w:b/>
          <w:bCs/>
          <w:sz w:val="20"/>
          <w:szCs w:val="20"/>
        </w:rPr>
        <w:t>that</w:t>
      </w:r>
      <w:r w:rsidR="002F126E" w:rsidRPr="00CF10D1">
        <w:rPr>
          <w:rFonts w:ascii="Open Sans" w:hAnsi="Open Sans" w:cs="Open Sans"/>
          <w:b/>
          <w:bCs/>
          <w:sz w:val="20"/>
          <w:szCs w:val="20"/>
        </w:rPr>
        <w:t xml:space="preserve"> </w:t>
      </w:r>
      <w:r w:rsidR="00BF0E88" w:rsidRPr="00CF10D1">
        <w:rPr>
          <w:rFonts w:ascii="Open Sans" w:hAnsi="Open Sans" w:cs="Open Sans"/>
          <w:b/>
          <w:bCs/>
          <w:sz w:val="20"/>
          <w:szCs w:val="20"/>
        </w:rPr>
        <w:t xml:space="preserve">address students’ academic needs and students’ and </w:t>
      </w:r>
      <w:r w:rsidR="007C64A1">
        <w:rPr>
          <w:rFonts w:ascii="Open Sans" w:hAnsi="Open Sans" w:cs="Open Sans"/>
          <w:b/>
          <w:bCs/>
          <w:sz w:val="20"/>
          <w:szCs w:val="20"/>
        </w:rPr>
        <w:t>staff’s</w:t>
      </w:r>
      <w:r w:rsidR="007C64A1" w:rsidRPr="00CF10D1">
        <w:rPr>
          <w:rFonts w:ascii="Open Sans" w:hAnsi="Open Sans" w:cs="Open Sans"/>
          <w:b/>
          <w:bCs/>
          <w:sz w:val="20"/>
          <w:szCs w:val="20"/>
        </w:rPr>
        <w:t xml:space="preserve"> </w:t>
      </w:r>
      <w:r w:rsidR="00BF0E88" w:rsidRPr="00CF10D1">
        <w:rPr>
          <w:rFonts w:ascii="Open Sans" w:hAnsi="Open Sans" w:cs="Open Sans"/>
          <w:b/>
          <w:bCs/>
          <w:sz w:val="20"/>
          <w:szCs w:val="20"/>
        </w:rPr>
        <w:t>social, emotional, mental health, and other needs, which may include student health and food services.</w:t>
      </w:r>
    </w:p>
    <w:tbl>
      <w:tblPr>
        <w:tblStyle w:val="TableGrid"/>
        <w:tblW w:w="5000" w:type="pct"/>
        <w:tblLook w:val="04A0" w:firstRow="1" w:lastRow="0" w:firstColumn="1" w:lastColumn="0" w:noHBand="0" w:noVBand="1"/>
      </w:tblPr>
      <w:tblGrid>
        <w:gridCol w:w="10070"/>
      </w:tblGrid>
      <w:tr w:rsidR="006D78ED" w:rsidRPr="00493901" w14:paraId="27DF6CE2" w14:textId="77777777" w:rsidTr="008F0BD8">
        <w:trPr>
          <w:trHeight w:val="720"/>
        </w:trPr>
        <w:tc>
          <w:tcPr>
            <w:tcW w:w="9350" w:type="dxa"/>
          </w:tcPr>
          <w:p w14:paraId="61BCED10" w14:textId="77777777" w:rsidR="006D78ED" w:rsidRPr="00493901" w:rsidRDefault="006D78ED" w:rsidP="006D78ED">
            <w:pPr>
              <w:autoSpaceDE w:val="0"/>
              <w:autoSpaceDN w:val="0"/>
              <w:adjustRightInd w:val="0"/>
              <w:rPr>
                <w:rFonts w:ascii="Open Sans" w:hAnsi="Open Sans" w:cs="Open Sans"/>
                <w:sz w:val="20"/>
                <w:szCs w:val="20"/>
              </w:rPr>
            </w:pPr>
          </w:p>
        </w:tc>
      </w:tr>
    </w:tbl>
    <w:p w14:paraId="6156D206" w14:textId="3DA04865" w:rsidR="006D78ED" w:rsidRPr="00711A11" w:rsidRDefault="006D78ED" w:rsidP="00493901">
      <w:pPr>
        <w:rPr>
          <w:rFonts w:ascii="Open Sans" w:hAnsi="Open Sans" w:cs="Open Sans"/>
          <w:b/>
          <w:bCs/>
          <w:sz w:val="2"/>
          <w:szCs w:val="2"/>
        </w:rPr>
      </w:pPr>
    </w:p>
    <w:sectPr w:rsidR="006D78ED" w:rsidRPr="00711A11" w:rsidSect="00C25ED8">
      <w:headerReference w:type="default" r:id="rId10"/>
      <w:footerReference w:type="default" r:id="rId11"/>
      <w:pgSz w:w="12240" w:h="15840"/>
      <w:pgMar w:top="1440" w:right="1080" w:bottom="144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7618A" w14:textId="77777777" w:rsidR="001C7EE3" w:rsidRDefault="001C7EE3" w:rsidP="000D7E9E">
      <w:pPr>
        <w:spacing w:after="0" w:line="240" w:lineRule="auto"/>
      </w:pPr>
      <w:r>
        <w:separator/>
      </w:r>
    </w:p>
  </w:endnote>
  <w:endnote w:type="continuationSeparator" w:id="0">
    <w:p w14:paraId="43F7BF39" w14:textId="77777777" w:rsidR="001C7EE3" w:rsidRDefault="001C7EE3" w:rsidP="000D7E9E">
      <w:pPr>
        <w:spacing w:after="0" w:line="240" w:lineRule="auto"/>
      </w:pPr>
      <w:r>
        <w:continuationSeparator/>
      </w:r>
    </w:p>
  </w:endnote>
  <w:endnote w:type="continuationNotice" w:id="1">
    <w:p w14:paraId="6632CCED" w14:textId="77777777" w:rsidR="001C7EE3" w:rsidRDefault="001C7E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A467" w14:textId="77777777" w:rsidR="00C25ED8" w:rsidRPr="00434B08" w:rsidRDefault="00C25ED8" w:rsidP="00C25ED8">
    <w:pPr>
      <w:pStyle w:val="Footer"/>
      <w:rPr>
        <w:rFonts w:ascii="Open Sans" w:hAnsi="Open Sans" w:cs="Open Sans"/>
        <w:color w:val="525252" w:themeColor="accent3" w:themeShade="80"/>
        <w:sz w:val="18"/>
      </w:rPr>
    </w:pPr>
    <w:r w:rsidRPr="00515B3A">
      <w:rPr>
        <w:rFonts w:ascii="Open Sans" w:hAnsi="Open Sans" w:cs="Open Sans"/>
        <w:noProof/>
        <w:color w:val="525252" w:themeColor="accent3" w:themeShade="80"/>
        <w:sz w:val="18"/>
      </w:rPr>
      <mc:AlternateContent>
        <mc:Choice Requires="wps">
          <w:drawing>
            <wp:anchor distT="45720" distB="45720" distL="114300" distR="114300" simplePos="0" relativeHeight="251658241" behindDoc="0" locked="0" layoutInCell="1" allowOverlap="1" wp14:anchorId="2AA85ABB" wp14:editId="17AD7D8B">
              <wp:simplePos x="0" y="0"/>
              <wp:positionH relativeFrom="column">
                <wp:posOffset>4530090</wp:posOffset>
              </wp:positionH>
              <wp:positionV relativeFrom="paragraph">
                <wp:posOffset>-41579</wp:posOffset>
              </wp:positionV>
              <wp:extent cx="18440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1404620"/>
                      </a:xfrm>
                      <a:prstGeom prst="rect">
                        <a:avLst/>
                      </a:prstGeom>
                      <a:solidFill>
                        <a:srgbClr val="FFFFFF"/>
                      </a:solidFill>
                      <a:ln w="9525">
                        <a:noFill/>
                        <a:miter lim="800000"/>
                        <a:headEnd/>
                        <a:tailEnd/>
                      </a:ln>
                    </wps:spPr>
                    <wps:txbx>
                      <w:txbxContent>
                        <w:p w14:paraId="3751C88D" w14:textId="5FFA11C0" w:rsidR="00C25ED8" w:rsidRPr="00515B3A" w:rsidRDefault="00C25ED8" w:rsidP="00C25ED8">
                          <w:pPr>
                            <w:jc w:val="right"/>
                            <w:rPr>
                              <w:rFonts w:ascii="Open Sans" w:hAnsi="Open Sans" w:cs="Open Sans"/>
                              <w:color w:val="3B3838" w:themeColor="background2" w:themeShade="40"/>
                            </w:rPr>
                          </w:pPr>
                          <w:r w:rsidRPr="00515B3A">
                            <w:rPr>
                              <w:rFonts w:ascii="Open Sans" w:eastAsia="Open Sans" w:hAnsi="Open Sans" w:cs="Open Sans"/>
                              <w:color w:val="3B3838" w:themeColor="background2" w:themeShade="40"/>
                              <w:sz w:val="18"/>
                              <w:szCs w:val="18"/>
                            </w:rPr>
                            <w:fldChar w:fldCharType="begin"/>
                          </w:r>
                          <w:r w:rsidRPr="00515B3A">
                            <w:rPr>
                              <w:rFonts w:ascii="Open Sans" w:eastAsia="Open Sans" w:hAnsi="Open Sans" w:cs="Open Sans"/>
                              <w:color w:val="3B3838" w:themeColor="background2" w:themeShade="40"/>
                              <w:sz w:val="18"/>
                              <w:szCs w:val="18"/>
                            </w:rPr>
                            <w:instrText xml:space="preserve"> PAGE   \* MERGEFORMAT </w:instrText>
                          </w:r>
                          <w:r w:rsidRPr="00515B3A">
                            <w:rPr>
                              <w:rFonts w:ascii="Open Sans" w:eastAsia="Open Sans" w:hAnsi="Open Sans" w:cs="Open Sans"/>
                              <w:color w:val="3B3838" w:themeColor="background2" w:themeShade="40"/>
                              <w:sz w:val="18"/>
                              <w:szCs w:val="18"/>
                            </w:rPr>
                            <w:fldChar w:fldCharType="separate"/>
                          </w:r>
                          <w:r>
                            <w:rPr>
                              <w:rFonts w:ascii="Open Sans" w:eastAsia="Open Sans" w:hAnsi="Open Sans" w:cs="Open Sans"/>
                              <w:noProof/>
                              <w:color w:val="3B3838" w:themeColor="background2" w:themeShade="40"/>
                              <w:sz w:val="18"/>
                              <w:szCs w:val="18"/>
                            </w:rPr>
                            <w:t>1</w:t>
                          </w:r>
                          <w:r w:rsidRPr="00515B3A">
                            <w:rPr>
                              <w:rFonts w:ascii="Open Sans" w:eastAsia="Open Sans" w:hAnsi="Open Sans" w:cs="Open Sans"/>
                              <w:noProof/>
                              <w:color w:val="3B3838" w:themeColor="background2" w:themeShade="40"/>
                              <w:sz w:val="18"/>
                              <w:szCs w:val="18"/>
                            </w:rPr>
                            <w:fldChar w:fldCharType="end"/>
                          </w:r>
                          <w:r w:rsidRPr="00515B3A">
                            <w:rPr>
                              <w:rFonts w:ascii="Open Sans" w:eastAsia="Open Sans" w:hAnsi="Open Sans" w:cs="Open Sans"/>
                              <w:noProof/>
                              <w:color w:val="3B3838" w:themeColor="background2" w:themeShade="40"/>
                              <w:sz w:val="18"/>
                              <w:szCs w:val="18"/>
                            </w:rPr>
                            <w:t xml:space="preserve"> | </w:t>
                          </w:r>
                          <w:ins w:id="10" w:author="Julia Hudson" w:date="2023-05-24T14:17:00Z">
                            <w:del w:id="11" w:author="Jillian Gentry-Winston" w:date="2023-06-22T14:57:00Z">
                              <w:r w:rsidR="00C37218" w:rsidDel="0047125A">
                                <w:rPr>
                                  <w:rFonts w:ascii="Open Sans" w:eastAsia="Open Sans" w:hAnsi="Open Sans" w:cs="Open Sans"/>
                                  <w:noProof/>
                                  <w:color w:val="3B3838" w:themeColor="background2" w:themeShade="40"/>
                                  <w:sz w:val="18"/>
                                  <w:szCs w:val="18"/>
                                </w:rPr>
                                <w:delText>September</w:delText>
                              </w:r>
                            </w:del>
                          </w:ins>
                          <w:del w:id="12" w:author="Jillian Gentry-Winston" w:date="2023-06-22T14:57:00Z">
                            <w:r w:rsidR="005A77A6" w:rsidDel="0047125A">
                              <w:rPr>
                                <w:rFonts w:ascii="Open Sans" w:eastAsia="Open Sans" w:hAnsi="Open Sans" w:cs="Open Sans"/>
                                <w:noProof/>
                                <w:color w:val="3B3838" w:themeColor="background2" w:themeShade="40"/>
                                <w:sz w:val="18"/>
                                <w:szCs w:val="18"/>
                              </w:rPr>
                              <w:delText>January</w:delText>
                            </w:r>
                          </w:del>
                          <w:ins w:id="13" w:author="Jillian Gentry-Winston" w:date="2023-06-22T14:57:00Z">
                            <w:r w:rsidR="0047125A">
                              <w:rPr>
                                <w:rFonts w:ascii="Open Sans" w:eastAsia="Open Sans" w:hAnsi="Open Sans" w:cs="Open Sans"/>
                                <w:noProof/>
                                <w:color w:val="3B3838" w:themeColor="background2" w:themeShade="40"/>
                                <w:sz w:val="18"/>
                                <w:szCs w:val="18"/>
                              </w:rPr>
                              <w:t>June</w:t>
                            </w:r>
                          </w:ins>
                          <w:r w:rsidR="005A77A6">
                            <w:rPr>
                              <w:rFonts w:ascii="Open Sans" w:eastAsia="Open Sans" w:hAnsi="Open Sans" w:cs="Open Sans"/>
                              <w:noProof/>
                              <w:color w:val="3B3838" w:themeColor="background2" w:themeShade="40"/>
                              <w:sz w:val="18"/>
                              <w:szCs w:val="18"/>
                            </w:rPr>
                            <w:t xml:space="preserve"> </w:t>
                          </w:r>
                          <w:r w:rsidR="00D16EA6">
                            <w:rPr>
                              <w:rFonts w:ascii="Open Sans" w:eastAsia="Open Sans" w:hAnsi="Open Sans" w:cs="Open Sans"/>
                              <w:noProof/>
                              <w:color w:val="3B3838" w:themeColor="background2" w:themeShade="40"/>
                              <w:sz w:val="18"/>
                              <w:szCs w:val="18"/>
                            </w:rPr>
                            <w:t>202</w:t>
                          </w:r>
                          <w:r w:rsidR="005A77A6">
                            <w:rPr>
                              <w:rFonts w:ascii="Open Sans" w:eastAsia="Open Sans" w:hAnsi="Open Sans" w:cs="Open Sans"/>
                              <w:noProof/>
                              <w:color w:val="3B3838" w:themeColor="background2" w:themeShade="40"/>
                              <w:sz w:val="18"/>
                              <w:szCs w:val="18"/>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A85ABB" id="_x0000_t202" coordsize="21600,21600" o:spt="202" path="m,l,21600r21600,l21600,xe">
              <v:stroke joinstyle="miter"/>
              <v:path gradientshapeok="t" o:connecttype="rect"/>
            </v:shapetype>
            <v:shape id="Text Box 2" o:spid="_x0000_s1026" type="#_x0000_t202" style="position:absolute;margin-left:356.7pt;margin-top:-3.25pt;width:145.2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" stroked="f">
              <v:textbox style="mso-fit-shape-to-text:t">
                <w:txbxContent>
                  <w:p w14:paraId="3751C88D" w14:textId="5FFA11C0" w:rsidR="00C25ED8" w:rsidRPr="00515B3A" w:rsidRDefault="00C25ED8" w:rsidP="00C25ED8">
                    <w:pPr>
                      <w:jc w:val="right"/>
                      <w:rPr>
                        <w:rFonts w:ascii="Open Sans" w:hAnsi="Open Sans" w:cs="Open Sans"/>
                        <w:color w:val="3B3838" w:themeColor="background2" w:themeShade="40"/>
                      </w:rPr>
                    </w:pPr>
                    <w:r w:rsidRPr="00515B3A">
                      <w:rPr>
                        <w:rFonts w:ascii="Open Sans" w:eastAsia="Open Sans" w:hAnsi="Open Sans" w:cs="Open Sans"/>
                        <w:color w:val="3B3838" w:themeColor="background2" w:themeShade="40"/>
                        <w:sz w:val="18"/>
                        <w:szCs w:val="18"/>
                      </w:rPr>
                      <w:fldChar w:fldCharType="begin"/>
                    </w:r>
                    <w:r w:rsidRPr="00515B3A">
                      <w:rPr>
                        <w:rFonts w:ascii="Open Sans" w:eastAsia="Open Sans" w:hAnsi="Open Sans" w:cs="Open Sans"/>
                        <w:color w:val="3B3838" w:themeColor="background2" w:themeShade="40"/>
                        <w:sz w:val="18"/>
                        <w:szCs w:val="18"/>
                      </w:rPr>
                      <w:instrText xml:space="preserve"> PAGE   \* MERGEFORMAT </w:instrText>
                    </w:r>
                    <w:r w:rsidRPr="00515B3A">
                      <w:rPr>
                        <w:rFonts w:ascii="Open Sans" w:eastAsia="Open Sans" w:hAnsi="Open Sans" w:cs="Open Sans"/>
                        <w:color w:val="3B3838" w:themeColor="background2" w:themeShade="40"/>
                        <w:sz w:val="18"/>
                        <w:szCs w:val="18"/>
                      </w:rPr>
                      <w:fldChar w:fldCharType="separate"/>
                    </w:r>
                    <w:r>
                      <w:rPr>
                        <w:rFonts w:ascii="Open Sans" w:eastAsia="Open Sans" w:hAnsi="Open Sans" w:cs="Open Sans"/>
                        <w:noProof/>
                        <w:color w:val="3B3838" w:themeColor="background2" w:themeShade="40"/>
                        <w:sz w:val="18"/>
                        <w:szCs w:val="18"/>
                      </w:rPr>
                      <w:t>1</w:t>
                    </w:r>
                    <w:r w:rsidRPr="00515B3A">
                      <w:rPr>
                        <w:rFonts w:ascii="Open Sans" w:eastAsia="Open Sans" w:hAnsi="Open Sans" w:cs="Open Sans"/>
                        <w:noProof/>
                        <w:color w:val="3B3838" w:themeColor="background2" w:themeShade="40"/>
                        <w:sz w:val="18"/>
                        <w:szCs w:val="18"/>
                      </w:rPr>
                      <w:fldChar w:fldCharType="end"/>
                    </w:r>
                    <w:r w:rsidRPr="00515B3A">
                      <w:rPr>
                        <w:rFonts w:ascii="Open Sans" w:eastAsia="Open Sans" w:hAnsi="Open Sans" w:cs="Open Sans"/>
                        <w:noProof/>
                        <w:color w:val="3B3838" w:themeColor="background2" w:themeShade="40"/>
                        <w:sz w:val="18"/>
                        <w:szCs w:val="18"/>
                      </w:rPr>
                      <w:t xml:space="preserve"> | </w:t>
                    </w:r>
                    <w:ins w:id="14" w:author="Julia Hudson" w:date="2023-05-24T14:17:00Z">
                      <w:del w:id="15" w:author="Jillian Gentry-Winston" w:date="2023-06-22T14:57:00Z">
                        <w:r w:rsidR="00C37218" w:rsidDel="0047125A">
                          <w:rPr>
                            <w:rFonts w:ascii="Open Sans" w:eastAsia="Open Sans" w:hAnsi="Open Sans" w:cs="Open Sans"/>
                            <w:noProof/>
                            <w:color w:val="3B3838" w:themeColor="background2" w:themeShade="40"/>
                            <w:sz w:val="18"/>
                            <w:szCs w:val="18"/>
                          </w:rPr>
                          <w:delText>September</w:delText>
                        </w:r>
                      </w:del>
                    </w:ins>
                    <w:del w:id="16" w:author="Jillian Gentry-Winston" w:date="2023-06-22T14:57:00Z">
                      <w:r w:rsidR="005A77A6" w:rsidDel="0047125A">
                        <w:rPr>
                          <w:rFonts w:ascii="Open Sans" w:eastAsia="Open Sans" w:hAnsi="Open Sans" w:cs="Open Sans"/>
                          <w:noProof/>
                          <w:color w:val="3B3838" w:themeColor="background2" w:themeShade="40"/>
                          <w:sz w:val="18"/>
                          <w:szCs w:val="18"/>
                        </w:rPr>
                        <w:delText>January</w:delText>
                      </w:r>
                    </w:del>
                    <w:ins w:id="17" w:author="Jillian Gentry-Winston" w:date="2023-06-22T14:57:00Z">
                      <w:r w:rsidR="0047125A">
                        <w:rPr>
                          <w:rFonts w:ascii="Open Sans" w:eastAsia="Open Sans" w:hAnsi="Open Sans" w:cs="Open Sans"/>
                          <w:noProof/>
                          <w:color w:val="3B3838" w:themeColor="background2" w:themeShade="40"/>
                          <w:sz w:val="18"/>
                          <w:szCs w:val="18"/>
                        </w:rPr>
                        <w:t>June</w:t>
                      </w:r>
                    </w:ins>
                    <w:r w:rsidR="005A77A6">
                      <w:rPr>
                        <w:rFonts w:ascii="Open Sans" w:eastAsia="Open Sans" w:hAnsi="Open Sans" w:cs="Open Sans"/>
                        <w:noProof/>
                        <w:color w:val="3B3838" w:themeColor="background2" w:themeShade="40"/>
                        <w:sz w:val="18"/>
                        <w:szCs w:val="18"/>
                      </w:rPr>
                      <w:t xml:space="preserve"> </w:t>
                    </w:r>
                    <w:r w:rsidR="00D16EA6">
                      <w:rPr>
                        <w:rFonts w:ascii="Open Sans" w:eastAsia="Open Sans" w:hAnsi="Open Sans" w:cs="Open Sans"/>
                        <w:noProof/>
                        <w:color w:val="3B3838" w:themeColor="background2" w:themeShade="40"/>
                        <w:sz w:val="18"/>
                        <w:szCs w:val="18"/>
                      </w:rPr>
                      <w:t>202</w:t>
                    </w:r>
                    <w:r w:rsidR="005A77A6">
                      <w:rPr>
                        <w:rFonts w:ascii="Open Sans" w:eastAsia="Open Sans" w:hAnsi="Open Sans" w:cs="Open Sans"/>
                        <w:noProof/>
                        <w:color w:val="3B3838" w:themeColor="background2" w:themeShade="40"/>
                        <w:sz w:val="18"/>
                        <w:szCs w:val="18"/>
                      </w:rPr>
                      <w:t>3</w:t>
                    </w:r>
                  </w:p>
                </w:txbxContent>
              </v:textbox>
              <w10:wrap type="square"/>
            </v:shape>
          </w:pict>
        </mc:Fallback>
      </mc:AlternateContent>
    </w:r>
    <w:r>
      <w:rPr>
        <w:rFonts w:ascii="Open Sans" w:hAnsi="Open Sans" w:cs="Open Sans"/>
        <w:noProof/>
        <w:sz w:val="20"/>
      </w:rPr>
      <mc:AlternateContent>
        <mc:Choice Requires="wps">
          <w:drawing>
            <wp:anchor distT="0" distB="0" distL="114300" distR="114300" simplePos="0" relativeHeight="251658240" behindDoc="0" locked="0" layoutInCell="1" allowOverlap="1" wp14:anchorId="75B60D84" wp14:editId="643180DB">
              <wp:simplePos x="0" y="0"/>
              <wp:positionH relativeFrom="column">
                <wp:posOffset>-24765</wp:posOffset>
              </wp:positionH>
              <wp:positionV relativeFrom="paragraph">
                <wp:posOffset>-92548</wp:posOffset>
              </wp:positionV>
              <wp:extent cx="6400800" cy="0"/>
              <wp:effectExtent l="0" t="0" r="19050" b="19050"/>
              <wp:wrapNone/>
              <wp:docPr id="5" name="Straight Connector 5"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E1D327" id="Straight Connector 5" o:spid="_x0000_s1026" alt="Title: line - Description: Red Line&#10;"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7.3pt" to="502.0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" strokecolor="#c82630" strokeweight=".5pt">
              <v:stroke joinstyle="miter"/>
            </v:line>
          </w:pict>
        </mc:Fallback>
      </mc:AlternateContent>
    </w:r>
    <w:r w:rsidRPr="00347C2D">
      <w:rPr>
        <w:rFonts w:ascii="Open Sans" w:hAnsi="Open Sans" w:cs="Open Sans"/>
        <w:color w:val="525252" w:themeColor="accent3" w:themeShade="80"/>
        <w:sz w:val="18"/>
      </w:rPr>
      <w:t>Divis</w:t>
    </w:r>
    <w:r>
      <w:rPr>
        <w:rFonts w:ascii="Open Sans" w:hAnsi="Open Sans" w:cs="Open Sans"/>
        <w:color w:val="525252" w:themeColor="accent3" w:themeShade="80"/>
        <w:sz w:val="18"/>
      </w:rPr>
      <w:t xml:space="preserve">ion of Federal </w:t>
    </w:r>
    <w:r w:rsidRPr="00434B08">
      <w:rPr>
        <w:rFonts w:ascii="Open Sans" w:hAnsi="Open Sans" w:cs="Open Sans"/>
        <w:color w:val="525252" w:themeColor="accent3" w:themeShade="80"/>
        <w:sz w:val="18"/>
      </w:rPr>
      <w:t>Programs and Oversight</w:t>
    </w:r>
    <w:r>
      <w:rPr>
        <w:rFonts w:ascii="Open Sans" w:hAnsi="Open Sans" w:cs="Open Sans"/>
        <w:color w:val="525252" w:themeColor="accent3" w:themeShade="80"/>
        <w:sz w:val="18"/>
      </w:rPr>
      <w:br/>
    </w:r>
    <w:r w:rsidRPr="00434B08">
      <w:rPr>
        <w:rFonts w:ascii="Open Sans" w:hAnsi="Open Sans" w:cs="Open Sans"/>
        <w:color w:val="525252" w:themeColor="accent3" w:themeShade="80"/>
        <w:sz w:val="18"/>
      </w:rPr>
      <w:t>Andrew Johnson Tower • 710 James Robertson Parkway • Nashville, TN 37243</w:t>
    </w:r>
  </w:p>
  <w:p w14:paraId="61C131DC" w14:textId="1D3A88B1" w:rsidR="000D7E9E" w:rsidRPr="00C25ED8" w:rsidRDefault="00C25ED8">
    <w:pPr>
      <w:pStyle w:val="Footer"/>
      <w:rPr>
        <w:rFonts w:ascii="Open Sans" w:hAnsi="Open Sans" w:cs="Open Sans"/>
        <w:color w:val="525252" w:themeColor="accent3" w:themeShade="80"/>
        <w:sz w:val="18"/>
      </w:rPr>
    </w:pPr>
    <w:r w:rsidRPr="00434B08">
      <w:rPr>
        <w:rFonts w:ascii="Open Sans" w:hAnsi="Open Sans" w:cs="Open Sans"/>
        <w:color w:val="525252" w:themeColor="accent3" w:themeShade="80"/>
        <w:sz w:val="18"/>
      </w:rPr>
      <w:t>tn.gov/education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C8305" w14:textId="77777777" w:rsidR="001C7EE3" w:rsidRDefault="001C7EE3" w:rsidP="000D7E9E">
      <w:pPr>
        <w:spacing w:after="0" w:line="240" w:lineRule="auto"/>
      </w:pPr>
      <w:r>
        <w:separator/>
      </w:r>
    </w:p>
  </w:footnote>
  <w:footnote w:type="continuationSeparator" w:id="0">
    <w:p w14:paraId="53C29C3A" w14:textId="77777777" w:rsidR="001C7EE3" w:rsidRDefault="001C7EE3" w:rsidP="000D7E9E">
      <w:pPr>
        <w:spacing w:after="0" w:line="240" w:lineRule="auto"/>
      </w:pPr>
      <w:r>
        <w:continuationSeparator/>
      </w:r>
    </w:p>
  </w:footnote>
  <w:footnote w:type="continuationNotice" w:id="1">
    <w:p w14:paraId="78522781" w14:textId="77777777" w:rsidR="001C7EE3" w:rsidRDefault="001C7E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36BC4" w14:textId="59FD5EF0" w:rsidR="000D7E9E" w:rsidRDefault="000D7E9E">
    <w:pPr>
      <w:pStyle w:val="Header"/>
    </w:pPr>
    <w:r w:rsidRPr="00347C2D">
      <w:rPr>
        <w:noProof/>
      </w:rPr>
      <w:drawing>
        <wp:inline distT="0" distB="0" distL="0" distR="0" wp14:anchorId="29555D32" wp14:editId="04555DD5">
          <wp:extent cx="1417320" cy="557784"/>
          <wp:effectExtent l="0" t="0" r="0" b="0"/>
          <wp:docPr id="16" name="Picture 16" descr="TN Dep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784"/>
                  </a:xfrm>
                  <a:prstGeom prst="rect">
                    <a:avLst/>
                  </a:prstGeom>
                  <a:noFill/>
                  <a:ln>
                    <a:noFill/>
                  </a:ln>
                </pic:spPr>
              </pic:pic>
            </a:graphicData>
          </a:graphic>
        </wp:inline>
      </w:drawing>
    </w:r>
  </w:p>
  <w:p w14:paraId="682FFD9E" w14:textId="77777777" w:rsidR="000D7E9E" w:rsidRDefault="000D7E9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MW6SE8Ue" int2:invalidationBookmarkName="" int2:hashCode="em+oK/w/JABKwA" int2:id="0bNpzjOj"/>
    <int2:bookmark int2:bookmarkName="_Int_AuhuuoUV" int2:invalidationBookmarkName="" int2:hashCode="h+Y/ksHtcNReFW" int2:id="3VqratqT">
      <int2:state int2:value="Rejected" int2:type="AugLoop_Acronyms_AcronymsCritique"/>
    </int2:bookmark>
    <int2:bookmark int2:bookmarkName="_Int_hH2skF2k" int2:invalidationBookmarkName="" int2:hashCode="bjy124o04G58Ve" int2:id="CHP8zZzB">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726DF"/>
    <w:multiLevelType w:val="hybridMultilevel"/>
    <w:tmpl w:val="CAD60562"/>
    <w:lvl w:ilvl="0" w:tplc="D020E290">
      <w:start w:val="1"/>
      <w:numFmt w:val="decimal"/>
      <w:lvlText w:val="%1."/>
      <w:lvlJc w:val="left"/>
      <w:pPr>
        <w:ind w:left="360" w:hanging="360"/>
      </w:pPr>
    </w:lvl>
    <w:lvl w:ilvl="1" w:tplc="59D6BE6A">
      <w:start w:val="1"/>
      <w:numFmt w:val="lowerLetter"/>
      <w:lvlText w:val="%2."/>
      <w:lvlJc w:val="left"/>
      <w:pPr>
        <w:ind w:left="1080" w:hanging="360"/>
      </w:pPr>
    </w:lvl>
    <w:lvl w:ilvl="2" w:tplc="9D0EB1AC">
      <w:start w:val="1"/>
      <w:numFmt w:val="lowerRoman"/>
      <w:lvlText w:val="%3."/>
      <w:lvlJc w:val="right"/>
      <w:pPr>
        <w:ind w:left="1800" w:hanging="180"/>
      </w:pPr>
    </w:lvl>
    <w:lvl w:ilvl="3" w:tplc="9594D97A">
      <w:start w:val="1"/>
      <w:numFmt w:val="decimal"/>
      <w:lvlText w:val="%4."/>
      <w:lvlJc w:val="left"/>
      <w:pPr>
        <w:ind w:left="2520" w:hanging="360"/>
      </w:pPr>
    </w:lvl>
    <w:lvl w:ilvl="4" w:tplc="B94C31D0">
      <w:start w:val="1"/>
      <w:numFmt w:val="lowerLetter"/>
      <w:lvlText w:val="%5."/>
      <w:lvlJc w:val="left"/>
      <w:pPr>
        <w:ind w:left="3240" w:hanging="360"/>
      </w:pPr>
    </w:lvl>
    <w:lvl w:ilvl="5" w:tplc="5756D6A8">
      <w:start w:val="1"/>
      <w:numFmt w:val="lowerRoman"/>
      <w:lvlText w:val="%6."/>
      <w:lvlJc w:val="right"/>
      <w:pPr>
        <w:ind w:left="3960" w:hanging="180"/>
      </w:pPr>
    </w:lvl>
    <w:lvl w:ilvl="6" w:tplc="68CE3764">
      <w:start w:val="1"/>
      <w:numFmt w:val="decimal"/>
      <w:lvlText w:val="%7."/>
      <w:lvlJc w:val="left"/>
      <w:pPr>
        <w:ind w:left="4680" w:hanging="360"/>
      </w:pPr>
    </w:lvl>
    <w:lvl w:ilvl="7" w:tplc="60FCF6BE">
      <w:start w:val="1"/>
      <w:numFmt w:val="lowerLetter"/>
      <w:lvlText w:val="%8."/>
      <w:lvlJc w:val="left"/>
      <w:pPr>
        <w:ind w:left="5400" w:hanging="360"/>
      </w:pPr>
    </w:lvl>
    <w:lvl w:ilvl="8" w:tplc="6C44F86A">
      <w:start w:val="1"/>
      <w:numFmt w:val="lowerRoman"/>
      <w:lvlText w:val="%9."/>
      <w:lvlJc w:val="right"/>
      <w:pPr>
        <w:ind w:left="6120" w:hanging="180"/>
      </w:pPr>
    </w:lvl>
  </w:abstractNum>
  <w:abstractNum w:abstractNumId="1" w15:restartNumberingAfterBreak="0">
    <w:nsid w:val="3B8B727F"/>
    <w:multiLevelType w:val="hybridMultilevel"/>
    <w:tmpl w:val="6972A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412BC1"/>
    <w:multiLevelType w:val="hybridMultilevel"/>
    <w:tmpl w:val="0260945A"/>
    <w:lvl w:ilvl="0" w:tplc="FFFFFFFF">
      <w:start w:val="1"/>
      <w:numFmt w:val="bullet"/>
      <w:lvlText w:val=""/>
      <w:lvlJc w:val="left"/>
      <w:pPr>
        <w:ind w:left="720" w:hanging="360"/>
      </w:pPr>
      <w:rPr>
        <w:rFonts w:ascii="Symbol" w:hAnsi="Symbol" w:hint="default"/>
      </w:rPr>
    </w:lvl>
    <w:lvl w:ilvl="1" w:tplc="5D5E3F38">
      <w:numFmt w:val="bullet"/>
      <w:lvlText w:val="•"/>
      <w:lvlJc w:val="left"/>
      <w:pPr>
        <w:ind w:left="1440" w:hanging="360"/>
      </w:pPr>
      <w:rPr>
        <w:rFonts w:ascii="Open Sans" w:eastAsiaTheme="minorHAnsi" w:hAnsi="Open Sans" w:cs="Open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0105909">
    <w:abstractNumId w:val="0"/>
  </w:num>
  <w:num w:numId="2" w16cid:durableId="1203906823">
    <w:abstractNumId w:val="2"/>
  </w:num>
  <w:num w:numId="3" w16cid:durableId="209153605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lia Hudson">
    <w15:presenceInfo w15:providerId="None" w15:userId="Julia Hudson"/>
  </w15:person>
  <w15:person w15:author="Jillian Gentry-Winston">
    <w15:presenceInfo w15:providerId="None" w15:userId="Jillian Gentry-Wins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yMDUwtrQ0MDG3MLdQ0lEKTi0uzszPAykwqwUAGnSyBiwAAAA="/>
  </w:docVars>
  <w:rsids>
    <w:rsidRoot w:val="00EC04B0"/>
    <w:rsid w:val="00005A4C"/>
    <w:rsid w:val="0004469F"/>
    <w:rsid w:val="000469F3"/>
    <w:rsid w:val="00056801"/>
    <w:rsid w:val="00096988"/>
    <w:rsid w:val="000D7E9E"/>
    <w:rsid w:val="000F4863"/>
    <w:rsid w:val="000F7C25"/>
    <w:rsid w:val="00116541"/>
    <w:rsid w:val="001200C4"/>
    <w:rsid w:val="00146D99"/>
    <w:rsid w:val="0016120D"/>
    <w:rsid w:val="001952C5"/>
    <w:rsid w:val="00196483"/>
    <w:rsid w:val="001A4F30"/>
    <w:rsid w:val="001C7EE3"/>
    <w:rsid w:val="001D32F4"/>
    <w:rsid w:val="001D6C5B"/>
    <w:rsid w:val="001F7468"/>
    <w:rsid w:val="00213479"/>
    <w:rsid w:val="00223829"/>
    <w:rsid w:val="00236673"/>
    <w:rsid w:val="00242ED5"/>
    <w:rsid w:val="0024473D"/>
    <w:rsid w:val="002E0809"/>
    <w:rsid w:val="002F126E"/>
    <w:rsid w:val="002F73F8"/>
    <w:rsid w:val="00370F5E"/>
    <w:rsid w:val="003859C3"/>
    <w:rsid w:val="003C61A2"/>
    <w:rsid w:val="003D06AD"/>
    <w:rsid w:val="004332C4"/>
    <w:rsid w:val="0047125A"/>
    <w:rsid w:val="00483C49"/>
    <w:rsid w:val="00493901"/>
    <w:rsid w:val="004E4FCF"/>
    <w:rsid w:val="004F2F59"/>
    <w:rsid w:val="00550296"/>
    <w:rsid w:val="005A4D21"/>
    <w:rsid w:val="005A77A6"/>
    <w:rsid w:val="005D6FEC"/>
    <w:rsid w:val="005E1E89"/>
    <w:rsid w:val="0064605A"/>
    <w:rsid w:val="006879FC"/>
    <w:rsid w:val="006A3BE2"/>
    <w:rsid w:val="006C32EA"/>
    <w:rsid w:val="006D78ED"/>
    <w:rsid w:val="006F7174"/>
    <w:rsid w:val="007025BC"/>
    <w:rsid w:val="00706238"/>
    <w:rsid w:val="00711A11"/>
    <w:rsid w:val="00722F1A"/>
    <w:rsid w:val="007411A2"/>
    <w:rsid w:val="0077152A"/>
    <w:rsid w:val="00776594"/>
    <w:rsid w:val="007924E0"/>
    <w:rsid w:val="007976B8"/>
    <w:rsid w:val="007C0467"/>
    <w:rsid w:val="007C64A1"/>
    <w:rsid w:val="007F2524"/>
    <w:rsid w:val="00806807"/>
    <w:rsid w:val="00807254"/>
    <w:rsid w:val="00812E35"/>
    <w:rsid w:val="00832507"/>
    <w:rsid w:val="00852FC7"/>
    <w:rsid w:val="008B41A8"/>
    <w:rsid w:val="008C793A"/>
    <w:rsid w:val="008F0BD8"/>
    <w:rsid w:val="00910E06"/>
    <w:rsid w:val="00934128"/>
    <w:rsid w:val="009575C2"/>
    <w:rsid w:val="00963D55"/>
    <w:rsid w:val="00987F12"/>
    <w:rsid w:val="00A00529"/>
    <w:rsid w:val="00A009F8"/>
    <w:rsid w:val="00A241FF"/>
    <w:rsid w:val="00A6242A"/>
    <w:rsid w:val="00A736C0"/>
    <w:rsid w:val="00A737B8"/>
    <w:rsid w:val="00A76668"/>
    <w:rsid w:val="00AA446B"/>
    <w:rsid w:val="00AA7FE0"/>
    <w:rsid w:val="00AC4ED9"/>
    <w:rsid w:val="00B05A99"/>
    <w:rsid w:val="00B707B9"/>
    <w:rsid w:val="00BB2302"/>
    <w:rsid w:val="00BC4D34"/>
    <w:rsid w:val="00BD42D7"/>
    <w:rsid w:val="00BE3E61"/>
    <w:rsid w:val="00BE66F2"/>
    <w:rsid w:val="00BF0E88"/>
    <w:rsid w:val="00C06BCD"/>
    <w:rsid w:val="00C1051E"/>
    <w:rsid w:val="00C25ED8"/>
    <w:rsid w:val="00C37218"/>
    <w:rsid w:val="00C6586B"/>
    <w:rsid w:val="00CC6E6B"/>
    <w:rsid w:val="00CF10D1"/>
    <w:rsid w:val="00D07A1C"/>
    <w:rsid w:val="00D16EA6"/>
    <w:rsid w:val="00D468F2"/>
    <w:rsid w:val="00D524C8"/>
    <w:rsid w:val="00DA36BB"/>
    <w:rsid w:val="00DC40A7"/>
    <w:rsid w:val="00DD669C"/>
    <w:rsid w:val="00DE77AE"/>
    <w:rsid w:val="00E300C8"/>
    <w:rsid w:val="00E4600E"/>
    <w:rsid w:val="00E8076C"/>
    <w:rsid w:val="00E973DE"/>
    <w:rsid w:val="00E97F48"/>
    <w:rsid w:val="00EA7154"/>
    <w:rsid w:val="00EC04B0"/>
    <w:rsid w:val="00ED4112"/>
    <w:rsid w:val="00EE3351"/>
    <w:rsid w:val="00F23B39"/>
    <w:rsid w:val="00F35EDE"/>
    <w:rsid w:val="00F66161"/>
    <w:rsid w:val="00F6630E"/>
    <w:rsid w:val="00F94EE8"/>
    <w:rsid w:val="00FB1816"/>
    <w:rsid w:val="00FC45F7"/>
    <w:rsid w:val="01EF11C9"/>
    <w:rsid w:val="024B9667"/>
    <w:rsid w:val="024FAF44"/>
    <w:rsid w:val="065DCD43"/>
    <w:rsid w:val="07A8FDD7"/>
    <w:rsid w:val="0870DCEA"/>
    <w:rsid w:val="093690FE"/>
    <w:rsid w:val="0B627239"/>
    <w:rsid w:val="0BAC52CE"/>
    <w:rsid w:val="0FCA5699"/>
    <w:rsid w:val="1055E2A6"/>
    <w:rsid w:val="11109DBF"/>
    <w:rsid w:val="11917ABA"/>
    <w:rsid w:val="11D311A9"/>
    <w:rsid w:val="12507ADE"/>
    <w:rsid w:val="12F0C497"/>
    <w:rsid w:val="1331836B"/>
    <w:rsid w:val="1494C8E7"/>
    <w:rsid w:val="15E50BFC"/>
    <w:rsid w:val="167BDE93"/>
    <w:rsid w:val="173BE974"/>
    <w:rsid w:val="186B5104"/>
    <w:rsid w:val="19EEA9C4"/>
    <w:rsid w:val="1A1B70B4"/>
    <w:rsid w:val="1E2282D0"/>
    <w:rsid w:val="1E397907"/>
    <w:rsid w:val="1EB64644"/>
    <w:rsid w:val="218F90AE"/>
    <w:rsid w:val="21BE913A"/>
    <w:rsid w:val="21EFF4DA"/>
    <w:rsid w:val="23A9C024"/>
    <w:rsid w:val="23D01BA0"/>
    <w:rsid w:val="2442C479"/>
    <w:rsid w:val="24A11B40"/>
    <w:rsid w:val="24DD099F"/>
    <w:rsid w:val="25D8946E"/>
    <w:rsid w:val="26DF5E50"/>
    <w:rsid w:val="26ED68F5"/>
    <w:rsid w:val="271D2D44"/>
    <w:rsid w:val="28FC5D56"/>
    <w:rsid w:val="2C5148ED"/>
    <w:rsid w:val="2C708CD5"/>
    <w:rsid w:val="2D45F4B4"/>
    <w:rsid w:val="2DEBA06F"/>
    <w:rsid w:val="2ECA59C5"/>
    <w:rsid w:val="2EF8CB3B"/>
    <w:rsid w:val="2F84A497"/>
    <w:rsid w:val="2F8770D0"/>
    <w:rsid w:val="30E81C61"/>
    <w:rsid w:val="317419D8"/>
    <w:rsid w:val="3203461D"/>
    <w:rsid w:val="32991AA4"/>
    <w:rsid w:val="335F4A8E"/>
    <w:rsid w:val="34107E37"/>
    <w:rsid w:val="35F87EC7"/>
    <w:rsid w:val="367460DD"/>
    <w:rsid w:val="36D8B9BD"/>
    <w:rsid w:val="374EB2C5"/>
    <w:rsid w:val="39FB615B"/>
    <w:rsid w:val="3B626EED"/>
    <w:rsid w:val="3C4524F7"/>
    <w:rsid w:val="3CFE3F4E"/>
    <w:rsid w:val="41415281"/>
    <w:rsid w:val="436675D4"/>
    <w:rsid w:val="440ADDB2"/>
    <w:rsid w:val="454CAF22"/>
    <w:rsid w:val="4557AC99"/>
    <w:rsid w:val="4614C3A4"/>
    <w:rsid w:val="46E531D1"/>
    <w:rsid w:val="49CB877F"/>
    <w:rsid w:val="4AB75CEC"/>
    <w:rsid w:val="4CA09EEF"/>
    <w:rsid w:val="4D1C509E"/>
    <w:rsid w:val="50258596"/>
    <w:rsid w:val="523389C0"/>
    <w:rsid w:val="525AC412"/>
    <w:rsid w:val="53011148"/>
    <w:rsid w:val="574B885F"/>
    <w:rsid w:val="581116B1"/>
    <w:rsid w:val="5920757E"/>
    <w:rsid w:val="5995911D"/>
    <w:rsid w:val="5BC41CE4"/>
    <w:rsid w:val="5C581640"/>
    <w:rsid w:val="5CCCE49C"/>
    <w:rsid w:val="5D90D022"/>
    <w:rsid w:val="5E84FD41"/>
    <w:rsid w:val="614BBB3B"/>
    <w:rsid w:val="62E08021"/>
    <w:rsid w:val="65C49F96"/>
    <w:rsid w:val="66EAE71F"/>
    <w:rsid w:val="66FBBC6C"/>
    <w:rsid w:val="677FEB02"/>
    <w:rsid w:val="67B3F144"/>
    <w:rsid w:val="690ACF32"/>
    <w:rsid w:val="69369948"/>
    <w:rsid w:val="6981D65C"/>
    <w:rsid w:val="699CF8B3"/>
    <w:rsid w:val="6A230AA9"/>
    <w:rsid w:val="6A77252D"/>
    <w:rsid w:val="6A8F11E4"/>
    <w:rsid w:val="6AF4E052"/>
    <w:rsid w:val="6CA8DEB9"/>
    <w:rsid w:val="6D80EDD7"/>
    <w:rsid w:val="70A3C0EC"/>
    <w:rsid w:val="71C117F8"/>
    <w:rsid w:val="71CD3E27"/>
    <w:rsid w:val="72B9B171"/>
    <w:rsid w:val="730459EE"/>
    <w:rsid w:val="7305F27D"/>
    <w:rsid w:val="756D0EE2"/>
    <w:rsid w:val="761D09D6"/>
    <w:rsid w:val="777FFC3C"/>
    <w:rsid w:val="782C1AF9"/>
    <w:rsid w:val="78BC5F22"/>
    <w:rsid w:val="7A260E19"/>
    <w:rsid w:val="7AA26C10"/>
    <w:rsid w:val="7AF85499"/>
    <w:rsid w:val="7D34C902"/>
    <w:rsid w:val="7DCE9066"/>
    <w:rsid w:val="7ECF962D"/>
    <w:rsid w:val="7F576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AECA6"/>
  <w15:chartTrackingRefBased/>
  <w15:docId w15:val="{BB837C6F-FE69-42F9-92B8-9FA17A3B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0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4D34"/>
    <w:pPr>
      <w:autoSpaceDE w:val="0"/>
      <w:autoSpaceDN w:val="0"/>
      <w:adjustRightInd w:val="0"/>
      <w:spacing w:after="0" w:line="240" w:lineRule="auto"/>
    </w:pPr>
    <w:rPr>
      <w:rFonts w:ascii="Open Sans" w:hAnsi="Open Sans" w:cs="Open Sans"/>
      <w:color w:val="000000"/>
      <w:sz w:val="24"/>
      <w:szCs w:val="24"/>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0D7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E9E"/>
  </w:style>
  <w:style w:type="paragraph" w:styleId="Footer">
    <w:name w:val="footer"/>
    <w:basedOn w:val="Normal"/>
    <w:link w:val="FooterChar"/>
    <w:uiPriority w:val="99"/>
    <w:unhideWhenUsed/>
    <w:rsid w:val="000D7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E9E"/>
  </w:style>
  <w:style w:type="character" w:styleId="CommentReference">
    <w:name w:val="annotation reference"/>
    <w:basedOn w:val="DefaultParagraphFont"/>
    <w:uiPriority w:val="99"/>
    <w:semiHidden/>
    <w:unhideWhenUsed/>
    <w:rsid w:val="00EE3351"/>
    <w:rPr>
      <w:sz w:val="16"/>
      <w:szCs w:val="16"/>
    </w:rPr>
  </w:style>
  <w:style w:type="paragraph" w:styleId="CommentText">
    <w:name w:val="annotation text"/>
    <w:basedOn w:val="Normal"/>
    <w:link w:val="CommentTextChar"/>
    <w:uiPriority w:val="99"/>
    <w:semiHidden/>
    <w:unhideWhenUsed/>
    <w:rsid w:val="00EE3351"/>
    <w:pPr>
      <w:spacing w:line="240" w:lineRule="auto"/>
    </w:pPr>
    <w:rPr>
      <w:sz w:val="20"/>
      <w:szCs w:val="20"/>
    </w:rPr>
  </w:style>
  <w:style w:type="character" w:customStyle="1" w:styleId="CommentTextChar">
    <w:name w:val="Comment Text Char"/>
    <w:basedOn w:val="DefaultParagraphFont"/>
    <w:link w:val="CommentText"/>
    <w:uiPriority w:val="99"/>
    <w:semiHidden/>
    <w:rsid w:val="00EE3351"/>
    <w:rPr>
      <w:sz w:val="20"/>
      <w:szCs w:val="20"/>
    </w:rPr>
  </w:style>
  <w:style w:type="paragraph" w:styleId="CommentSubject">
    <w:name w:val="annotation subject"/>
    <w:basedOn w:val="CommentText"/>
    <w:next w:val="CommentText"/>
    <w:link w:val="CommentSubjectChar"/>
    <w:uiPriority w:val="99"/>
    <w:semiHidden/>
    <w:unhideWhenUsed/>
    <w:rsid w:val="00EE3351"/>
    <w:rPr>
      <w:b/>
      <w:bCs/>
    </w:rPr>
  </w:style>
  <w:style w:type="character" w:customStyle="1" w:styleId="CommentSubjectChar">
    <w:name w:val="Comment Subject Char"/>
    <w:basedOn w:val="CommentTextChar"/>
    <w:link w:val="CommentSubject"/>
    <w:uiPriority w:val="99"/>
    <w:semiHidden/>
    <w:rsid w:val="00EE3351"/>
    <w:rPr>
      <w:b/>
      <w:bCs/>
      <w:sz w:val="20"/>
      <w:szCs w:val="20"/>
    </w:rPr>
  </w:style>
  <w:style w:type="paragraph" w:styleId="Revision">
    <w:name w:val="Revision"/>
    <w:hidden/>
    <w:uiPriority w:val="99"/>
    <w:semiHidden/>
    <w:rsid w:val="00C105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0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7" ma:contentTypeDescription="Create a new document." ma:contentTypeScope="" ma:versionID="cdbd36bf12cbdbece3cc2ea427f660e9">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43b4f82deb528e3c5500b00e0b38b02d"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8bc45f0-fb64-44cc-bf44-f9f8397c9796" xsi:nil="true"/>
    <lcf76f155ced4ddcb4097134ff3c332f xmlns="380bb2a7-dd8a-42b6-b2e4-6f17bbf1b25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EA9328-996A-4525-9047-6EAF8E7F6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F41A82-7FD7-4E39-9BCE-DCF75B576165}">
  <ds:schemaRefs>
    <ds:schemaRef ds:uri="380bb2a7-dd8a-42b6-b2e4-6f17bbf1b257"/>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88bc45f0-fb64-44cc-bf44-f9f8397c9796"/>
    <ds:schemaRef ds:uri="http://www.w3.org/XML/1998/namespace"/>
  </ds:schemaRefs>
</ds:datastoreItem>
</file>

<file path=customXml/itemProps3.xml><?xml version="1.0" encoding="utf-8"?>
<ds:datastoreItem xmlns:ds="http://schemas.openxmlformats.org/officeDocument/2006/customXml" ds:itemID="{54886E29-D753-48D4-948A-64BC348191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Return to In-Person Instruction and Continuity of Services Plan Addendum Year 2</dc:title>
  <dc:subject/>
  <dc:creator>Jennifer Rouse</dc:creator>
  <cp:keywords/>
  <dc:description/>
  <cp:lastModifiedBy>Jillian Gentry-Winston</cp:lastModifiedBy>
  <cp:revision>6</cp:revision>
  <dcterms:created xsi:type="dcterms:W3CDTF">2023-01-05T19:24:00Z</dcterms:created>
  <dcterms:modified xsi:type="dcterms:W3CDTF">2023-06-22T19:58:00Z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0x01010046DD4C04616E81499BC0A04B6F1D12A7</vt:lpwstr>
  </property>
  <property fmtid="{D5CDD505-2E9C-101B-9397-08002B2CF9AE}" pid="3" name="MediaServiceImageTags">
    <vt:lpwstr/>
  </property>
  <property fmtid="{D5CDD505-2E9C-101B-9397-08002B2CF9AE}" pid="4" name="GrammarlyDocumentId">
    <vt:lpwstr>f381c9ba078848adfde09947171ab4109f5aeb8d202b63782f5cdaedd36e3e78</vt:lpwstr>
  </property>
</Properties>
</file>