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46D9" w14:textId="77777777" w:rsidR="008445F2" w:rsidRPr="008445F2" w:rsidRDefault="008445F2" w:rsidP="008445F2">
      <w:pPr>
        <w:spacing w:after="120" w:line="240" w:lineRule="auto"/>
        <w:jc w:val="center"/>
        <w:outlineLvl w:val="0"/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</w:pPr>
      <w:bookmarkStart w:id="0" w:name="_Toc209417745"/>
      <w:r w:rsidRPr="008445F2"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  <w:t>Local Education Agency’s Notification of Decision to Parent-Level 1</w:t>
      </w:r>
      <w:bookmarkEnd w:id="0"/>
    </w:p>
    <w:p w14:paraId="7716AFF8" w14:textId="77777777" w:rsidR="008445F2" w:rsidRPr="008445F2" w:rsidRDefault="008445F2" w:rsidP="008445F2">
      <w:pPr>
        <w:widowControl w:val="0"/>
        <w:spacing w:after="0" w:line="240" w:lineRule="auto"/>
        <w:jc w:val="center"/>
        <w:rPr>
          <w:rFonts w:ascii="Georgia" w:eastAsia="Open Sans" w:hAnsi="Georgia" w:cs="Georgia"/>
          <w:b/>
          <w:bCs/>
          <w:kern w:val="0"/>
          <w:sz w:val="28"/>
          <w:szCs w:val="28"/>
          <w14:ligatures w14:val="none"/>
        </w:rPr>
      </w:pPr>
      <w:r w:rsidRPr="008445F2">
        <w:rPr>
          <w:rFonts w:ascii="Georgia" w:eastAsia="Open Sans" w:hAnsi="Georgia" w:cs="Georgia"/>
          <w:b/>
          <w:bCs/>
          <w:kern w:val="0"/>
          <w:sz w:val="28"/>
          <w:szCs w:val="28"/>
          <w14:ligatures w14:val="none"/>
        </w:rPr>
        <w:t>McKinney-Vento Dispute</w:t>
      </w:r>
    </w:p>
    <w:p w14:paraId="3C69C5B0" w14:textId="77777777" w:rsidR="008445F2" w:rsidRPr="008445F2" w:rsidRDefault="008445F2" w:rsidP="008445F2">
      <w:pPr>
        <w:widowControl w:val="0"/>
        <w:spacing w:after="0" w:line="240" w:lineRule="auto"/>
        <w:jc w:val="center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8445F2">
        <w:rPr>
          <w:rFonts w:ascii="PermianSlabSerifTypeface" w:eastAsia="Open Sans" w:hAnsi="PermianSlabSerifTypeface" w:cs="Arial"/>
          <w:b/>
          <w:i/>
          <w:color w:val="FF0000"/>
          <w:kern w:val="0"/>
          <w:sz w:val="32"/>
          <w:szCs w:val="32"/>
          <w14:ligatures w14:val="none"/>
        </w:rPr>
        <w:t xml:space="preserve">This document must be placed on LEA letterhead. </w:t>
      </w:r>
    </w:p>
    <w:p w14:paraId="40D1CFDF" w14:textId="77777777" w:rsidR="008445F2" w:rsidRPr="008445F2" w:rsidRDefault="008445F2" w:rsidP="008445F2">
      <w:pPr>
        <w:widowControl w:val="0"/>
        <w:spacing w:after="0" w:line="240" w:lineRule="auto"/>
        <w:jc w:val="center"/>
        <w:rPr>
          <w:rFonts w:ascii="Georgia" w:eastAsia="Open Sans" w:hAnsi="Georgia" w:cs="Georgia"/>
          <w:b/>
          <w:bCs/>
          <w:kern w:val="0"/>
          <w:sz w:val="28"/>
          <w:szCs w:val="28"/>
          <w14:ligatures w14:val="none"/>
        </w:rPr>
      </w:pPr>
    </w:p>
    <w:p w14:paraId="4C207D2C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Date:  _________________________________</w:t>
      </w:r>
    </w:p>
    <w:p w14:paraId="156ECEB0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56FBF746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noProof/>
          <w:kern w:val="0"/>
          <w:sz w:val="2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B986F" wp14:editId="6B43D8A7">
                <wp:simplePos x="0" y="0"/>
                <wp:positionH relativeFrom="column">
                  <wp:posOffset>2095500</wp:posOffset>
                </wp:positionH>
                <wp:positionV relativeFrom="paragraph">
                  <wp:posOffset>88265</wp:posOffset>
                </wp:positionV>
                <wp:extent cx="2286000" cy="9525"/>
                <wp:effectExtent l="0" t="0" r="19050" b="28575"/>
                <wp:wrapNone/>
                <wp:docPr id="10937967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16040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CD98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6.95pt" to="3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" strokecolor="#160405"/>
            </w:pict>
          </mc:Fallback>
        </mc:AlternateConten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Name of person completing form:  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</w:p>
    <w:p w14:paraId="1B4A2142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05EA98E0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noProof/>
          <w:kern w:val="0"/>
          <w:sz w:val="2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B621A" wp14:editId="0F4F346C">
                <wp:simplePos x="0" y="0"/>
                <wp:positionH relativeFrom="column">
                  <wp:posOffset>2028824</wp:posOffset>
                </wp:positionH>
                <wp:positionV relativeFrom="paragraph">
                  <wp:posOffset>85090</wp:posOffset>
                </wp:positionV>
                <wp:extent cx="2333625" cy="9525"/>
                <wp:effectExtent l="0" t="0" r="28575" b="28575"/>
                <wp:wrapNone/>
                <wp:docPr id="54763712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16040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38435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6.7pt" to="343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" strokecolor="#160405"/>
            </w:pict>
          </mc:Fallback>
        </mc:AlternateConten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Title of person completing form:  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</w:p>
    <w:p w14:paraId="13F7902F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1B632781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noProof/>
          <w:kern w:val="0"/>
          <w:sz w:val="2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AD6D1" wp14:editId="0B3009FD">
                <wp:simplePos x="0" y="0"/>
                <wp:positionH relativeFrom="column">
                  <wp:posOffset>1055536</wp:posOffset>
                </wp:positionH>
                <wp:positionV relativeFrom="paragraph">
                  <wp:posOffset>119711</wp:posOffset>
                </wp:positionV>
                <wp:extent cx="3291840" cy="0"/>
                <wp:effectExtent l="0" t="0" r="0" b="0"/>
                <wp:wrapNone/>
                <wp:docPr id="45585188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18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16040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2C267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1pt,9.45pt" to="342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" strokecolor="#160405"/>
            </w:pict>
          </mc:Fallback>
        </mc:AlternateConten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Name of school:  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</w:p>
    <w:p w14:paraId="45EF3DD4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0623D02D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In compliance with 42 U.S. C. § 11432(g)(3)(E) of the McKinney-Vento Homeless Assistance Act, the following written notification is provided to:</w:t>
      </w:r>
    </w:p>
    <w:p w14:paraId="26F5FFE1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466610B0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Name of Parent(s)/Guardian(s) _________________________________</w:t>
      </w:r>
    </w:p>
    <w:p w14:paraId="549B0162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12"/>
        <w:gridCol w:w="1678"/>
        <w:gridCol w:w="3545"/>
        <w:gridCol w:w="1125"/>
      </w:tblGrid>
      <w:tr w:rsidR="008445F2" w:rsidRPr="008445F2" w14:paraId="0B96E0B8" w14:textId="77777777" w:rsidTr="000437AC">
        <w:tc>
          <w:tcPr>
            <w:tcW w:w="3235" w:type="dxa"/>
          </w:tcPr>
          <w:p w14:paraId="5990F773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445F2">
              <w:rPr>
                <w:rFonts w:ascii="Open Sans" w:eastAsia="Open Sans" w:hAnsi="Open Sans" w:cs="Open Sans"/>
                <w:sz w:val="20"/>
                <w:szCs w:val="20"/>
              </w:rPr>
              <w:t>Student(s) Name</w:t>
            </w:r>
          </w:p>
        </w:tc>
        <w:tc>
          <w:tcPr>
            <w:tcW w:w="1799" w:type="dxa"/>
          </w:tcPr>
          <w:p w14:paraId="2971D15E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445F2">
              <w:rPr>
                <w:rFonts w:ascii="Open Sans" w:eastAsia="Open Sans" w:hAnsi="Open Sans" w:cs="Open Sans"/>
                <w:sz w:val="20"/>
                <w:szCs w:val="20"/>
              </w:rPr>
              <w:t xml:space="preserve">Birth Date </w:t>
            </w:r>
          </w:p>
        </w:tc>
        <w:tc>
          <w:tcPr>
            <w:tcW w:w="3871" w:type="dxa"/>
          </w:tcPr>
          <w:p w14:paraId="0E79CDC8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445F2">
              <w:rPr>
                <w:rFonts w:ascii="Open Sans" w:eastAsia="Open Sans" w:hAnsi="Open Sans" w:cs="Open Sans"/>
                <w:sz w:val="20"/>
                <w:szCs w:val="20"/>
              </w:rPr>
              <w:t>School</w:t>
            </w:r>
          </w:p>
        </w:tc>
        <w:tc>
          <w:tcPr>
            <w:tcW w:w="1165" w:type="dxa"/>
          </w:tcPr>
          <w:p w14:paraId="71D821D5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445F2">
              <w:rPr>
                <w:rFonts w:ascii="Open Sans" w:eastAsia="Open Sans" w:hAnsi="Open Sans" w:cs="Open Sans"/>
                <w:sz w:val="20"/>
                <w:szCs w:val="20"/>
              </w:rPr>
              <w:t>Grade</w:t>
            </w:r>
          </w:p>
        </w:tc>
      </w:tr>
      <w:tr w:rsidR="008445F2" w:rsidRPr="008445F2" w14:paraId="3074F082" w14:textId="77777777" w:rsidTr="000437AC">
        <w:tc>
          <w:tcPr>
            <w:tcW w:w="3235" w:type="dxa"/>
          </w:tcPr>
          <w:p w14:paraId="36379B88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0E567C16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26E31D01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71DC6E00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tr w:rsidR="008445F2" w:rsidRPr="008445F2" w14:paraId="320F0DA0" w14:textId="77777777" w:rsidTr="000437AC">
        <w:tc>
          <w:tcPr>
            <w:tcW w:w="3235" w:type="dxa"/>
          </w:tcPr>
          <w:p w14:paraId="113B8478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3355AFE2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79494518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0AEC9B50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  <w:tr w:rsidR="008445F2" w:rsidRPr="008445F2" w14:paraId="1DCD022D" w14:textId="77777777" w:rsidTr="000437AC">
        <w:trPr>
          <w:trHeight w:val="64"/>
        </w:trPr>
        <w:tc>
          <w:tcPr>
            <w:tcW w:w="3235" w:type="dxa"/>
          </w:tcPr>
          <w:p w14:paraId="068A8A7F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799" w:type="dxa"/>
          </w:tcPr>
          <w:p w14:paraId="0BEFD5AC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871" w:type="dxa"/>
          </w:tcPr>
          <w:p w14:paraId="0AE4EF6B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65" w:type="dxa"/>
          </w:tcPr>
          <w:p w14:paraId="0BC19DBD" w14:textId="77777777" w:rsidR="008445F2" w:rsidRPr="008445F2" w:rsidRDefault="008445F2" w:rsidP="008445F2">
            <w:pPr>
              <w:spacing w:before="65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</w:p>
        </w:tc>
      </w:tr>
    </w:tbl>
    <w:p w14:paraId="5CD939C2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0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After reviewing your request, the enrollment or services request is</w:t>
      </w:r>
      <w:r w:rsidRPr="008445F2">
        <w:rPr>
          <w:rFonts w:ascii="Open Sans" w:eastAsia="Open Sans" w:hAnsi="Open Sans" w:cs="Times New Roman"/>
          <w:kern w:val="0"/>
          <w:sz w:val="20"/>
          <w:szCs w:val="20"/>
          <w14:ligatures w14:val="none"/>
        </w:rPr>
        <w:t xml:space="preserve">: _____ </w:t>
      </w:r>
      <w:proofErr w:type="gramStart"/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Denied </w:t>
      </w:r>
      <w:r w:rsidRPr="008445F2">
        <w:rPr>
          <w:rFonts w:ascii="Open Sans" w:eastAsia="Open Sans" w:hAnsi="Open Sans" w:cs="Times New Roman"/>
          <w:kern w:val="0"/>
          <w:sz w:val="20"/>
          <w:szCs w:val="20"/>
          <w14:ligatures w14:val="none"/>
        </w:rPr>
        <w:t>__</w:t>
      </w:r>
      <w:proofErr w:type="gramEnd"/>
      <w:r w:rsidRPr="008445F2">
        <w:rPr>
          <w:rFonts w:ascii="Open Sans" w:eastAsia="Open Sans" w:hAnsi="Open Sans" w:cs="Times New Roman"/>
          <w:kern w:val="0"/>
          <w:sz w:val="20"/>
          <w:szCs w:val="20"/>
          <w14:ligatures w14:val="none"/>
        </w:rPr>
        <w:t>___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Approved. </w:t>
      </w:r>
    </w:p>
    <w:p w14:paraId="1489B746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14:ligatures w14:val="none"/>
        </w:rPr>
      </w:pPr>
    </w:p>
    <w:p w14:paraId="0248AC36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b/>
          <w:bCs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This determination was based on: </w:t>
      </w:r>
    </w:p>
    <w:p w14:paraId="39033470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4AFF7598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454F2EF2" w14:textId="77777777" w:rsidR="008445F2" w:rsidRPr="008445F2" w:rsidRDefault="008445F2" w:rsidP="008445F2">
      <w:pPr>
        <w:widowControl w:val="0"/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09C8D4E1" w14:textId="77777777" w:rsidR="008445F2" w:rsidRPr="008445F2" w:rsidRDefault="008445F2" w:rsidP="008445F2">
      <w:pPr>
        <w:widowControl w:val="0"/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789B82D8" w14:textId="77777777" w:rsidR="008445F2" w:rsidRPr="008445F2" w:rsidRDefault="008445F2" w:rsidP="008445F2">
      <w:pPr>
        <w:widowControl w:val="0"/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00F780C6" w14:textId="77777777" w:rsidR="008445F2" w:rsidRPr="008445F2" w:rsidRDefault="008445F2" w:rsidP="008445F2">
      <w:pPr>
        <w:widowControl w:val="0"/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3213D96A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3E8874CD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If you wish to appeal this decision, you may submit the attached McKinney-Vento Level 2 Dispute form to </w:t>
      </w:r>
      <w:r w:rsidRPr="008445F2">
        <w:rPr>
          <w:rFonts w:ascii="Open Sans" w:eastAsia="Open Sans" w:hAnsi="Open Sans" w:cs="Times New Roman"/>
          <w:b/>
          <w:bCs/>
          <w:color w:val="FF0000"/>
          <w:kern w:val="0"/>
          <w:sz w:val="20"/>
          <w:szCs w:val="22"/>
          <w14:ligatures w14:val="none"/>
        </w:rPr>
        <w:t>[name &amp; title]</w:t>
      </w:r>
      <w:r w:rsidRPr="008445F2">
        <w:rPr>
          <w:rFonts w:ascii="Open Sans" w:eastAsia="Open Sans" w:hAnsi="Open Sans" w:cs="Times New Roman"/>
          <w:color w:val="FF0000"/>
          <w:kern w:val="0"/>
          <w:sz w:val="20"/>
          <w:szCs w:val="22"/>
          <w14:ligatures w14:val="none"/>
        </w:rPr>
        <w:t xml:space="preserve"> 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 xml:space="preserve">no later than </w:t>
      </w:r>
      <w:r w:rsidRPr="008445F2">
        <w:rPr>
          <w:rFonts w:ascii="Open Sans" w:eastAsia="Open Sans" w:hAnsi="Open Sans" w:cs="Times New Roman"/>
          <w:b/>
          <w:bCs/>
          <w:color w:val="FF0000"/>
          <w:kern w:val="0"/>
          <w:sz w:val="20"/>
          <w:szCs w:val="22"/>
          <w14:ligatures w14:val="none"/>
        </w:rPr>
        <w:t>[time &amp; date]</w:t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. If you choose not to file an appeal within this time frame, the local education agency’s decision will be final, and all rights to appeal will be forfeited.</w:t>
      </w:r>
    </w:p>
    <w:p w14:paraId="13F5B1C8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</w:p>
    <w:p w14:paraId="53B20498" w14:textId="77777777" w:rsidR="008445F2" w:rsidRPr="008445F2" w:rsidRDefault="008445F2" w:rsidP="008445F2">
      <w:pPr>
        <w:widowControl w:val="0"/>
        <w:spacing w:after="0" w:line="240" w:lineRule="auto"/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Student assigned to: _____________________________________________________________</w:t>
      </w:r>
    </w:p>
    <w:p w14:paraId="6F672B3C" w14:textId="77777777" w:rsidR="008445F2" w:rsidRPr="008445F2" w:rsidRDefault="008445F2" w:rsidP="008445F2">
      <w:pPr>
        <w:widowControl w:val="0"/>
        <w:spacing w:after="0" w:line="240" w:lineRule="auto"/>
        <w:rPr>
          <w:del w:id="1" w:author="Vanessa Waters" w:date="2025-11-19T11:00:00Z" w16du:dateUtc="2025-11-19T17:00:00Z"/>
          <w:rFonts w:ascii="Open Sans" w:eastAsia="Open Sans" w:hAnsi="Open Sans" w:cs="Times New Roman"/>
          <w:kern w:val="0"/>
          <w:sz w:val="20"/>
          <w:szCs w:val="22"/>
          <w14:ligatures w14:val="none"/>
        </w:rPr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ab/>
      </w:r>
      <w:r w:rsidRPr="008445F2">
        <w:rPr>
          <w:rFonts w:ascii="Open Sans" w:eastAsia="Open Sans" w:hAnsi="Open Sans" w:cs="Times New Roman"/>
          <w:kern w:val="0"/>
          <w:sz w:val="20"/>
          <w:szCs w:val="20"/>
          <w14:ligatures w14:val="none"/>
        </w:rPr>
        <w:t xml:space="preserve">(Assigned School) </w:t>
      </w:r>
    </w:p>
    <w:p w14:paraId="1D9D3A5F" w14:textId="66B75BC6" w:rsidR="008445F2" w:rsidRDefault="008445F2" w:rsidP="008445F2">
      <w:pPr>
        <w:widowControl w:val="0"/>
        <w:spacing w:after="0" w:line="240" w:lineRule="auto"/>
      </w:pPr>
      <w:r w:rsidRPr="008445F2">
        <w:rPr>
          <w:rFonts w:ascii="Open Sans" w:eastAsia="Open Sans" w:hAnsi="Open Sans" w:cs="Times New Roman"/>
          <w:kern w:val="0"/>
          <w:sz w:val="20"/>
          <w:szCs w:val="22"/>
          <w14:ligatures w14:val="none"/>
        </w:rPr>
        <w:t>Start Date: _______________________________________________________________________</w:t>
      </w:r>
    </w:p>
    <w:sectPr w:rsidR="00844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anessa Waters">
    <w15:presenceInfo w15:providerId="AD" w15:userId="S::vanessa.waters@tnedu.gov::b4b7a6d8-9b5f-46ae-aaa0-eaff8d2c5d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F2"/>
    <w:rsid w:val="00473985"/>
    <w:rsid w:val="0084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8AC7"/>
  <w15:chartTrackingRefBased/>
  <w15:docId w15:val="{2B05F15C-A90D-4789-B788-816E809E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5F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445F2"/>
    <w:pPr>
      <w:widowControl w:val="0"/>
      <w:spacing w:after="0" w:line="240" w:lineRule="auto"/>
    </w:pPr>
    <w:rPr>
      <w:kern w:val="0"/>
      <w:sz w:val="22"/>
      <w:szCs w:val="22"/>
      <w14:ligatures w14:val="none"/>
    </w:rPr>
    <w:tblPr/>
  </w:style>
  <w:style w:type="table" w:styleId="TableGrid">
    <w:name w:val="Table Grid"/>
    <w:basedOn w:val="TableNormal"/>
    <w:uiPriority w:val="39"/>
    <w:rsid w:val="008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BF76839C3384E98C624C2D88A079F" ma:contentTypeVersion="10" ma:contentTypeDescription="Create a new document." ma:contentTypeScope="" ma:versionID="a69e33746e3c5287df97fdbc5965fdee">
  <xsd:schema xmlns:xsd="http://www.w3.org/2001/XMLSchema" xmlns:xs="http://www.w3.org/2001/XMLSchema" xmlns:p="http://schemas.microsoft.com/office/2006/metadata/properties" xmlns:ns3="8f05be8c-b2e9-451c-9645-97407e925429" targetNamespace="http://schemas.microsoft.com/office/2006/metadata/properties" ma:root="true" ma:fieldsID="4841c665a89cd98ef6423ad8712d10df" ns3:_="">
    <xsd:import namespace="8f05be8c-b2e9-451c-9645-97407e92542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be8c-b2e9-451c-9645-97407e92542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05be8c-b2e9-451c-9645-97407e925429" xsi:nil="true"/>
  </documentManagement>
</p:properties>
</file>

<file path=customXml/itemProps1.xml><?xml version="1.0" encoding="utf-8"?>
<ds:datastoreItem xmlns:ds="http://schemas.openxmlformats.org/officeDocument/2006/customXml" ds:itemID="{6739204A-06FA-4845-B0BF-D33261658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be8c-b2e9-451c-9645-97407e925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268A3D-3325-4A2E-86B1-CEC05E6EF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7A227-4521-4A9C-A9A8-E71FA95F471A}">
  <ds:schemaRefs>
    <ds:schemaRef ds:uri="http://schemas.microsoft.com/office/2006/metadata/properties"/>
    <ds:schemaRef ds:uri="http://schemas.microsoft.com/office/infopath/2007/PartnerControls"/>
    <ds:schemaRef ds:uri="8f05be8c-b2e9-451c-9645-97407e9254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Lewis</dc:creator>
  <cp:keywords/>
  <dc:description/>
  <cp:lastModifiedBy>Suzanne Lewis</cp:lastModifiedBy>
  <cp:revision>1</cp:revision>
  <dcterms:created xsi:type="dcterms:W3CDTF">2026-07-28T12:54:00Z</dcterms:created>
  <dcterms:modified xsi:type="dcterms:W3CDTF">2026-07-28T12:55:00Z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0x010100F4EBF76839C3384E98C624C2D88A079F</vt:lpwstr>
  </property>
</Properties>
</file>